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49D4AB" w14:textId="77777777" w:rsidR="00B92AD9" w:rsidRDefault="00F5732E" w:rsidP="00B92AD9">
      <w:pPr>
        <w:spacing w:after="0" w:line="240" w:lineRule="auto"/>
        <w:rPr>
          <w:rFonts w:ascii="Courier New" w:eastAsia="Times New Roman" w:hAnsi="Courier New" w:cs="Courier New"/>
          <w:sz w:val="160"/>
          <w:szCs w:val="160"/>
          <w:lang w:eastAsia="en-CA"/>
        </w:rPr>
      </w:pPr>
      <w:bookmarkStart w:id="0" w:name="_GoBack"/>
      <w:bookmarkEnd w:id="0"/>
      <w:r>
        <w:rPr>
          <w:rFonts w:ascii="Courier New" w:eastAsia="Times New Roman" w:hAnsi="Courier New" w:cs="Courier New"/>
          <w:sz w:val="160"/>
          <w:szCs w:val="160"/>
          <w:lang w:eastAsia="en-CA"/>
        </w:rPr>
        <w:t>the laramie p</w:t>
      </w:r>
      <w:r w:rsidR="00B92AD9">
        <w:rPr>
          <w:rFonts w:ascii="Courier New" w:eastAsia="Times New Roman" w:hAnsi="Courier New" w:cs="Courier New"/>
          <w:sz w:val="160"/>
          <w:szCs w:val="160"/>
          <w:lang w:eastAsia="en-CA"/>
        </w:rPr>
        <w:t>roject</w:t>
      </w:r>
    </w:p>
    <w:p w14:paraId="6D706455" w14:textId="77777777" w:rsidR="00B92AD9" w:rsidRDefault="00B92AD9" w:rsidP="00B92AD9">
      <w:pPr>
        <w:spacing w:after="0" w:line="240" w:lineRule="auto"/>
        <w:rPr>
          <w:rFonts w:ascii="Courier New" w:eastAsia="Times New Roman" w:hAnsi="Courier New" w:cs="Courier New"/>
          <w:sz w:val="160"/>
          <w:szCs w:val="160"/>
          <w:lang w:eastAsia="en-CA"/>
        </w:rPr>
      </w:pPr>
    </w:p>
    <w:p w14:paraId="0BC60446" w14:textId="77777777" w:rsidR="00B92AD9" w:rsidRDefault="00B92AD9" w:rsidP="00B92AD9">
      <w:pPr>
        <w:spacing w:after="0" w:line="240" w:lineRule="auto"/>
        <w:rPr>
          <w:rFonts w:ascii="Courier New" w:eastAsia="Times New Roman" w:hAnsi="Courier New" w:cs="Courier New"/>
          <w:sz w:val="56"/>
          <w:szCs w:val="56"/>
          <w:lang w:eastAsia="en-CA"/>
        </w:rPr>
      </w:pPr>
    </w:p>
    <w:p w14:paraId="469E9A6A" w14:textId="77777777" w:rsidR="00B92AD9" w:rsidRDefault="00B92AD9" w:rsidP="00B92AD9">
      <w:pPr>
        <w:spacing w:after="0" w:line="240" w:lineRule="auto"/>
        <w:rPr>
          <w:rFonts w:ascii="Courier New" w:eastAsia="Times New Roman" w:hAnsi="Courier New" w:cs="Courier New"/>
          <w:sz w:val="56"/>
          <w:szCs w:val="56"/>
          <w:lang w:eastAsia="en-CA"/>
        </w:rPr>
      </w:pPr>
    </w:p>
    <w:p w14:paraId="4D96BC0F" w14:textId="77777777" w:rsidR="00B92AD9" w:rsidRPr="00B92AD9" w:rsidRDefault="00F5732E" w:rsidP="00B92AD9">
      <w:pPr>
        <w:spacing w:after="0" w:line="240" w:lineRule="auto"/>
        <w:rPr>
          <w:rFonts w:ascii="Courier New" w:eastAsia="Times New Roman" w:hAnsi="Courier New" w:cs="Courier New"/>
          <w:sz w:val="56"/>
          <w:szCs w:val="56"/>
          <w:lang w:eastAsia="en-CA"/>
        </w:rPr>
      </w:pPr>
      <w:r>
        <w:rPr>
          <w:rFonts w:ascii="Courier New" w:eastAsia="Times New Roman" w:hAnsi="Courier New" w:cs="Courier New"/>
          <w:sz w:val="56"/>
          <w:szCs w:val="56"/>
          <w:lang w:eastAsia="en-CA"/>
        </w:rPr>
        <w:t>a film and dramatic study</w:t>
      </w:r>
    </w:p>
    <w:p w14:paraId="2AB96657" w14:textId="77777777" w:rsidR="00B92AD9" w:rsidRDefault="00B92AD9" w:rsidP="00B92AD9">
      <w:pPr>
        <w:spacing w:after="0" w:line="240" w:lineRule="auto"/>
        <w:rPr>
          <w:rFonts w:ascii="Courier New" w:eastAsia="Times New Roman" w:hAnsi="Courier New" w:cs="Courier New"/>
          <w:sz w:val="44"/>
          <w:szCs w:val="160"/>
          <w:lang w:eastAsia="en-CA"/>
        </w:rPr>
      </w:pPr>
    </w:p>
    <w:p w14:paraId="2597D7BF" w14:textId="77777777" w:rsidR="00B92AD9" w:rsidRDefault="00B92AD9" w:rsidP="00B92AD9">
      <w:pPr>
        <w:spacing w:after="0" w:line="240" w:lineRule="auto"/>
        <w:rPr>
          <w:rFonts w:ascii="Courier New" w:eastAsia="Times New Roman" w:hAnsi="Courier New" w:cs="Courier New"/>
          <w:sz w:val="44"/>
          <w:szCs w:val="160"/>
          <w:lang w:eastAsia="en-CA"/>
        </w:rPr>
      </w:pPr>
    </w:p>
    <w:p w14:paraId="4D3C8072" w14:textId="77777777" w:rsidR="00B92AD9" w:rsidRDefault="00B92AD9" w:rsidP="00B92AD9">
      <w:pPr>
        <w:spacing w:after="0" w:line="240" w:lineRule="auto"/>
        <w:rPr>
          <w:rFonts w:ascii="Courier New" w:eastAsia="Times New Roman" w:hAnsi="Courier New" w:cs="Courier New"/>
          <w:sz w:val="44"/>
          <w:szCs w:val="160"/>
          <w:lang w:eastAsia="en-CA"/>
        </w:rPr>
      </w:pPr>
    </w:p>
    <w:p w14:paraId="251868E3" w14:textId="77777777" w:rsidR="00B92AD9" w:rsidRPr="00B92AD9" w:rsidRDefault="00F5732E" w:rsidP="00B92AD9">
      <w:pPr>
        <w:spacing w:after="0" w:line="240" w:lineRule="auto"/>
        <w:rPr>
          <w:rFonts w:ascii="Courier New" w:eastAsia="Times New Roman" w:hAnsi="Courier New" w:cs="Courier New"/>
          <w:sz w:val="44"/>
          <w:szCs w:val="160"/>
          <w:lang w:eastAsia="en-CA"/>
        </w:rPr>
      </w:pPr>
      <w:r>
        <w:rPr>
          <w:rFonts w:ascii="Courier New" w:eastAsia="Times New Roman" w:hAnsi="Courier New" w:cs="Courier New"/>
          <w:sz w:val="44"/>
          <w:szCs w:val="160"/>
          <w:lang w:eastAsia="en-CA"/>
        </w:rPr>
        <w:t>n</w:t>
      </w:r>
      <w:r w:rsidR="00B92AD9">
        <w:rPr>
          <w:rFonts w:ascii="Courier New" w:eastAsia="Times New Roman" w:hAnsi="Courier New" w:cs="Courier New"/>
          <w:sz w:val="44"/>
          <w:szCs w:val="160"/>
          <w:lang w:eastAsia="en-CA"/>
        </w:rPr>
        <w:t>ame: _____________________________</w:t>
      </w:r>
    </w:p>
    <w:p w14:paraId="347C8D47" w14:textId="77777777" w:rsidR="00B92AD9" w:rsidRDefault="00B92AD9" w:rsidP="00B92AD9">
      <w:pPr>
        <w:spacing w:after="0" w:line="240" w:lineRule="auto"/>
        <w:jc w:val="center"/>
        <w:rPr>
          <w:rFonts w:ascii="Courier New" w:eastAsia="Times New Roman" w:hAnsi="Courier New" w:cs="Courier New"/>
          <w:sz w:val="160"/>
          <w:szCs w:val="160"/>
          <w:lang w:eastAsia="en-CA"/>
        </w:rPr>
      </w:pPr>
      <w:r>
        <w:rPr>
          <w:noProof/>
          <w:lang w:eastAsia="en-CA"/>
        </w:rPr>
        <w:lastRenderedPageBreak/>
        <w:drawing>
          <wp:inline distT="0" distB="0" distL="0" distR="0">
            <wp:extent cx="6075851" cy="3057525"/>
            <wp:effectExtent l="0" t="0" r="1270" b="0"/>
            <wp:docPr id="1" name="Picture 1" descr="http://chumaspiritmagazine.typepad.com/MatthewShep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chumaspiritmagazine.typepad.com/MatthewShepard.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075851" cy="3057525"/>
                    </a:xfrm>
                    <a:prstGeom prst="rect">
                      <a:avLst/>
                    </a:prstGeom>
                    <a:noFill/>
                    <a:ln>
                      <a:noFill/>
                    </a:ln>
                  </pic:spPr>
                </pic:pic>
              </a:graphicData>
            </a:graphic>
          </wp:inline>
        </w:drawing>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2"/>
        <w:gridCol w:w="4698"/>
      </w:tblGrid>
      <w:tr w:rsidR="00B92AD9" w14:paraId="29AF4902" w14:textId="77777777" w:rsidTr="00F5732E">
        <w:tc>
          <w:tcPr>
            <w:tcW w:w="4788" w:type="dxa"/>
          </w:tcPr>
          <w:p w14:paraId="2944BB34" w14:textId="77777777" w:rsidR="00F5732E" w:rsidRDefault="00F5732E" w:rsidP="00F5732E">
            <w:pPr>
              <w:rPr>
                <w:rFonts w:ascii="Consolas" w:eastAsia="Times New Roman" w:hAnsi="Consolas" w:cs="Consolas"/>
                <w:lang w:eastAsia="en-CA"/>
              </w:rPr>
            </w:pPr>
          </w:p>
          <w:p w14:paraId="4CCE8EA2" w14:textId="77777777" w:rsidR="00F5732E" w:rsidRDefault="00F5732E" w:rsidP="00F5732E">
            <w:pPr>
              <w:rPr>
                <w:rFonts w:ascii="Consolas" w:eastAsia="Times New Roman" w:hAnsi="Consolas" w:cs="Consolas"/>
                <w:lang w:eastAsia="en-CA"/>
              </w:rPr>
            </w:pPr>
          </w:p>
          <w:p w14:paraId="2B42C767" w14:textId="77777777" w:rsidR="00F5732E" w:rsidRPr="00B92AD9" w:rsidRDefault="00F5732E" w:rsidP="00F5732E">
            <w:pPr>
              <w:rPr>
                <w:rFonts w:ascii="Consolas" w:eastAsia="Times New Roman" w:hAnsi="Consolas" w:cs="Consolas"/>
                <w:lang w:eastAsia="en-CA"/>
              </w:rPr>
            </w:pPr>
            <w:r w:rsidRPr="00B92AD9">
              <w:rPr>
                <w:rFonts w:ascii="Consolas" w:eastAsia="Times New Roman" w:hAnsi="Consolas" w:cs="Consolas"/>
                <w:lang w:eastAsia="en-CA"/>
              </w:rPr>
              <w:t xml:space="preserve">“I don’t know what the hell </w:t>
            </w:r>
          </w:p>
          <w:p w14:paraId="3BE87922" w14:textId="77777777" w:rsidR="00F5732E" w:rsidRPr="00B92AD9" w:rsidRDefault="00F5732E" w:rsidP="00F5732E">
            <w:pPr>
              <w:rPr>
                <w:rFonts w:ascii="Consolas" w:eastAsia="Times New Roman" w:hAnsi="Consolas" w:cs="Consolas"/>
                <w:lang w:eastAsia="en-CA"/>
              </w:rPr>
            </w:pPr>
            <w:r w:rsidRPr="00B92AD9">
              <w:rPr>
                <w:rFonts w:ascii="Consolas" w:eastAsia="Times New Roman" w:hAnsi="Consolas" w:cs="Consolas"/>
                <w:lang w:eastAsia="en-CA"/>
              </w:rPr>
              <w:t xml:space="preserve">[Matthew] was trying to do, but </w:t>
            </w:r>
          </w:p>
          <w:p w14:paraId="607BE876" w14:textId="77777777" w:rsidR="00F5732E" w:rsidRPr="00B92AD9" w:rsidRDefault="00F5732E" w:rsidP="00F5732E">
            <w:pPr>
              <w:rPr>
                <w:rFonts w:ascii="Consolas" w:eastAsia="Times New Roman" w:hAnsi="Consolas" w:cs="Consolas"/>
                <w:lang w:eastAsia="en-CA"/>
              </w:rPr>
            </w:pPr>
            <w:r w:rsidRPr="00B92AD9">
              <w:rPr>
                <w:rFonts w:ascii="Consolas" w:eastAsia="Times New Roman" w:hAnsi="Consolas" w:cs="Consolas"/>
                <w:lang w:eastAsia="en-CA"/>
              </w:rPr>
              <w:t xml:space="preserve">I beat him up pretty bad. Think I </w:t>
            </w:r>
          </w:p>
          <w:p w14:paraId="0C91F247" w14:textId="77777777" w:rsidR="00F5732E" w:rsidRPr="00B92AD9" w:rsidRDefault="00F5732E" w:rsidP="00F5732E">
            <w:pPr>
              <w:rPr>
                <w:rFonts w:ascii="Consolas" w:eastAsia="Times New Roman" w:hAnsi="Consolas" w:cs="Consolas"/>
                <w:lang w:eastAsia="en-CA"/>
              </w:rPr>
            </w:pPr>
            <w:r w:rsidRPr="00B92AD9">
              <w:rPr>
                <w:rFonts w:ascii="Consolas" w:eastAsia="Times New Roman" w:hAnsi="Consolas" w:cs="Consolas"/>
                <w:lang w:eastAsia="en-CA"/>
              </w:rPr>
              <w:t>killed him.”</w:t>
            </w:r>
            <w:r w:rsidRPr="00F5732E">
              <w:rPr>
                <w:rFonts w:ascii="Consolas" w:eastAsia="Times New Roman" w:hAnsi="Consolas" w:cs="Consolas"/>
                <w:lang w:eastAsia="en-CA"/>
              </w:rPr>
              <w:t xml:space="preserve"> </w:t>
            </w:r>
            <w:r w:rsidRPr="00B92AD9">
              <w:rPr>
                <w:rFonts w:ascii="Consolas" w:eastAsia="Times New Roman" w:hAnsi="Consolas" w:cs="Consolas"/>
                <w:lang w:eastAsia="en-CA"/>
              </w:rPr>
              <w:t>—</w:t>
            </w:r>
          </w:p>
          <w:p w14:paraId="5608477D" w14:textId="77777777" w:rsidR="00F5732E" w:rsidRPr="00F5732E" w:rsidRDefault="00F5732E" w:rsidP="00F5732E">
            <w:pPr>
              <w:rPr>
                <w:rFonts w:ascii="Consolas" w:eastAsia="Times New Roman" w:hAnsi="Consolas" w:cs="Consolas"/>
                <w:lang w:eastAsia="en-CA"/>
              </w:rPr>
            </w:pPr>
            <w:r w:rsidRPr="00F5732E">
              <w:rPr>
                <w:rFonts w:ascii="Consolas" w:eastAsia="Times New Roman" w:hAnsi="Consolas" w:cs="Consolas"/>
                <w:lang w:eastAsia="en-CA"/>
              </w:rPr>
              <w:t xml:space="preserve">Aaron McKiney, in a tape recorded confession </w:t>
            </w:r>
            <w:r>
              <w:rPr>
                <w:rFonts w:ascii="Consolas" w:eastAsia="Times New Roman" w:hAnsi="Consolas" w:cs="Consolas"/>
                <w:lang w:eastAsia="en-CA"/>
              </w:rPr>
              <w:t>to the A</w:t>
            </w:r>
            <w:r w:rsidRPr="00F5732E">
              <w:rPr>
                <w:rFonts w:ascii="Consolas" w:eastAsia="Times New Roman" w:hAnsi="Consolas" w:cs="Consolas"/>
                <w:lang w:eastAsia="en-CA"/>
              </w:rPr>
              <w:t xml:space="preserve">lbany county, Wyoming sheriff’s dept. </w:t>
            </w:r>
          </w:p>
          <w:p w14:paraId="16AB5B02" w14:textId="77777777" w:rsidR="00F5732E" w:rsidRDefault="00F5732E" w:rsidP="00F5732E">
            <w:pPr>
              <w:rPr>
                <w:rFonts w:ascii="Consolas" w:eastAsia="Times New Roman" w:hAnsi="Consolas" w:cs="Consolas"/>
                <w:lang w:eastAsia="en-CA"/>
              </w:rPr>
            </w:pPr>
          </w:p>
          <w:p w14:paraId="46CF11F9" w14:textId="77777777" w:rsidR="00F5732E" w:rsidRDefault="00F5732E" w:rsidP="00F5732E">
            <w:pPr>
              <w:rPr>
                <w:rFonts w:ascii="Consolas" w:eastAsia="Times New Roman" w:hAnsi="Consolas" w:cs="Consolas"/>
                <w:lang w:eastAsia="en-CA"/>
              </w:rPr>
            </w:pPr>
          </w:p>
          <w:p w14:paraId="10F16AC8" w14:textId="77777777" w:rsidR="00F5732E" w:rsidRDefault="00F5732E" w:rsidP="00F5732E">
            <w:pPr>
              <w:rPr>
                <w:rFonts w:ascii="Consolas" w:eastAsia="Times New Roman" w:hAnsi="Consolas" w:cs="Consolas"/>
                <w:lang w:eastAsia="en-CA"/>
              </w:rPr>
            </w:pPr>
          </w:p>
          <w:p w14:paraId="189A2EA9" w14:textId="77777777" w:rsidR="00F5732E" w:rsidRPr="00F5732E" w:rsidRDefault="00F5732E" w:rsidP="00F5732E">
            <w:pPr>
              <w:rPr>
                <w:rFonts w:ascii="Consolas" w:eastAsia="Times New Roman" w:hAnsi="Consolas" w:cs="Consolas"/>
                <w:lang w:eastAsia="en-CA"/>
              </w:rPr>
            </w:pPr>
          </w:p>
          <w:p w14:paraId="6DFCBF1E" w14:textId="77777777" w:rsidR="00F5732E" w:rsidRDefault="00F5732E" w:rsidP="00F5732E">
            <w:pPr>
              <w:rPr>
                <w:rFonts w:ascii="Consolas" w:eastAsia="Times New Roman" w:hAnsi="Consolas" w:cs="Consolas"/>
                <w:sz w:val="24"/>
                <w:szCs w:val="24"/>
                <w:lang w:eastAsia="en-CA"/>
              </w:rPr>
            </w:pPr>
          </w:p>
          <w:p w14:paraId="143CC4CF" w14:textId="77777777" w:rsidR="00F5732E" w:rsidRDefault="00F5732E" w:rsidP="00F5732E">
            <w:pPr>
              <w:rPr>
                <w:rFonts w:ascii="Consolas" w:eastAsia="Times New Roman" w:hAnsi="Consolas" w:cs="Consolas"/>
                <w:sz w:val="24"/>
                <w:szCs w:val="24"/>
                <w:lang w:eastAsia="en-CA"/>
              </w:rPr>
            </w:pPr>
          </w:p>
          <w:p w14:paraId="7A56E3AE" w14:textId="77777777" w:rsidR="00F5732E" w:rsidRDefault="00F5732E" w:rsidP="00F5732E">
            <w:pPr>
              <w:rPr>
                <w:rFonts w:ascii="Consolas" w:eastAsia="Times New Roman" w:hAnsi="Consolas" w:cs="Consolas"/>
                <w:sz w:val="24"/>
                <w:szCs w:val="24"/>
                <w:lang w:eastAsia="en-CA"/>
              </w:rPr>
            </w:pPr>
          </w:p>
          <w:p w14:paraId="72698A09" w14:textId="77777777" w:rsidR="00F5732E" w:rsidRDefault="00F5732E" w:rsidP="00F5732E">
            <w:pPr>
              <w:rPr>
                <w:rFonts w:ascii="Consolas" w:eastAsia="Times New Roman" w:hAnsi="Consolas" w:cs="Consolas"/>
                <w:sz w:val="24"/>
                <w:szCs w:val="24"/>
                <w:lang w:eastAsia="en-CA"/>
              </w:rPr>
            </w:pPr>
          </w:p>
          <w:p w14:paraId="55E176FA" w14:textId="77777777" w:rsidR="00F5732E" w:rsidRPr="00F5732E" w:rsidRDefault="00F5732E" w:rsidP="00F5732E">
            <w:pPr>
              <w:rPr>
                <w:rFonts w:ascii="Consolas" w:eastAsia="Times New Roman" w:hAnsi="Consolas" w:cs="Consolas"/>
                <w:sz w:val="24"/>
                <w:szCs w:val="24"/>
                <w:lang w:eastAsia="en-CA"/>
              </w:rPr>
            </w:pPr>
            <w:r w:rsidRPr="00F5732E">
              <w:rPr>
                <w:rFonts w:ascii="Consolas" w:eastAsia="Times New Roman" w:hAnsi="Consolas" w:cs="Consolas"/>
                <w:sz w:val="24"/>
                <w:szCs w:val="24"/>
                <w:lang w:eastAsia="en-CA"/>
              </w:rPr>
              <w:t xml:space="preserve">“One of the things that was </w:t>
            </w:r>
            <w:r>
              <w:rPr>
                <w:rFonts w:ascii="Consolas" w:eastAsia="Times New Roman" w:hAnsi="Consolas" w:cs="Consolas"/>
                <w:sz w:val="24"/>
                <w:szCs w:val="24"/>
                <w:lang w:eastAsia="en-CA"/>
              </w:rPr>
              <w:t xml:space="preserve">very </w:t>
            </w:r>
            <w:r w:rsidRPr="00F5732E">
              <w:rPr>
                <w:rFonts w:ascii="Consolas" w:eastAsia="Times New Roman" w:hAnsi="Consolas" w:cs="Consolas"/>
                <w:sz w:val="24"/>
                <w:szCs w:val="24"/>
                <w:lang w:eastAsia="en-CA"/>
              </w:rPr>
              <w:t>clear from the start is the</w:t>
            </w:r>
            <w:r>
              <w:rPr>
                <w:rFonts w:ascii="Consolas" w:eastAsia="Times New Roman" w:hAnsi="Consolas" w:cs="Consolas"/>
                <w:sz w:val="24"/>
                <w:szCs w:val="24"/>
                <w:lang w:eastAsia="en-CA"/>
              </w:rPr>
              <w:t xml:space="preserve"> </w:t>
            </w:r>
            <w:r w:rsidRPr="00F5732E">
              <w:rPr>
                <w:rFonts w:ascii="Consolas" w:eastAsia="Times New Roman" w:hAnsi="Consolas" w:cs="Consolas"/>
                <w:sz w:val="24"/>
                <w:szCs w:val="24"/>
                <w:lang w:eastAsia="en-CA"/>
              </w:rPr>
              <w:t>q</w:t>
            </w:r>
            <w:r>
              <w:rPr>
                <w:rFonts w:ascii="Consolas" w:eastAsia="Times New Roman" w:hAnsi="Consolas" w:cs="Consolas"/>
                <w:sz w:val="24"/>
                <w:szCs w:val="24"/>
                <w:lang w:eastAsia="en-CA"/>
              </w:rPr>
              <w:t xml:space="preserve">uestion of how does one measure change. Is it in the number of </w:t>
            </w:r>
            <w:r w:rsidRPr="00F5732E">
              <w:rPr>
                <w:rFonts w:ascii="Consolas" w:eastAsia="Times New Roman" w:hAnsi="Consolas" w:cs="Consolas"/>
                <w:sz w:val="24"/>
                <w:szCs w:val="24"/>
                <w:lang w:eastAsia="en-CA"/>
              </w:rPr>
              <w:t>public monuments that have been erected? Is it in the number of laws that have been passed? Is it in the number of people whose views have</w:t>
            </w:r>
            <w:r>
              <w:rPr>
                <w:rFonts w:ascii="Consolas" w:eastAsia="Times New Roman" w:hAnsi="Consolas" w:cs="Consolas"/>
                <w:sz w:val="24"/>
                <w:szCs w:val="24"/>
                <w:lang w:eastAsia="en-CA"/>
              </w:rPr>
              <w:t xml:space="preserve"> </w:t>
            </w:r>
            <w:r w:rsidRPr="00F5732E">
              <w:rPr>
                <w:rFonts w:ascii="Consolas" w:eastAsia="Times New Roman" w:hAnsi="Consolas" w:cs="Consolas"/>
                <w:sz w:val="24"/>
                <w:szCs w:val="24"/>
                <w:lang w:eastAsia="en-CA"/>
              </w:rPr>
              <w:t>been changed?</w:t>
            </w:r>
            <w:r>
              <w:rPr>
                <w:rFonts w:ascii="Consolas" w:eastAsia="Times New Roman" w:hAnsi="Consolas" w:cs="Consolas"/>
                <w:sz w:val="24"/>
                <w:szCs w:val="24"/>
                <w:lang w:eastAsia="en-CA"/>
              </w:rPr>
              <w:t xml:space="preserve">” - </w:t>
            </w:r>
          </w:p>
          <w:p w14:paraId="459E2A77" w14:textId="77777777" w:rsidR="00B92AD9" w:rsidRDefault="00F5732E" w:rsidP="00F5732E">
            <w:pPr>
              <w:rPr>
                <w:rFonts w:ascii="Courier New" w:eastAsia="Times New Roman" w:hAnsi="Courier New" w:cs="Courier New"/>
                <w:sz w:val="160"/>
                <w:szCs w:val="160"/>
                <w:lang w:eastAsia="en-CA"/>
              </w:rPr>
            </w:pPr>
            <w:r>
              <w:rPr>
                <w:rFonts w:ascii="Consolas" w:eastAsia="Times New Roman" w:hAnsi="Consolas" w:cs="Consolas"/>
                <w:sz w:val="24"/>
                <w:szCs w:val="24"/>
                <w:lang w:eastAsia="en-CA"/>
              </w:rPr>
              <w:t xml:space="preserve">Moises Kaufman, creator of the Laramie project. </w:t>
            </w:r>
          </w:p>
        </w:tc>
        <w:tc>
          <w:tcPr>
            <w:tcW w:w="4788" w:type="dxa"/>
          </w:tcPr>
          <w:p w14:paraId="5FCFE24F" w14:textId="77777777" w:rsidR="00B92AD9" w:rsidRPr="00F5732E" w:rsidRDefault="00F5732E" w:rsidP="00F5732E">
            <w:pPr>
              <w:jc w:val="center"/>
              <w:rPr>
                <w:rFonts w:ascii="Courier New" w:eastAsia="Times New Roman" w:hAnsi="Courier New" w:cs="Courier New"/>
                <w:b/>
                <w:sz w:val="36"/>
                <w:szCs w:val="28"/>
                <w:lang w:eastAsia="en-CA"/>
              </w:rPr>
            </w:pPr>
            <w:r w:rsidRPr="00F5732E">
              <w:rPr>
                <w:rFonts w:ascii="Courier New" w:eastAsia="Times New Roman" w:hAnsi="Courier New" w:cs="Courier New"/>
                <w:b/>
                <w:sz w:val="36"/>
                <w:szCs w:val="28"/>
                <w:lang w:eastAsia="en-CA"/>
              </w:rPr>
              <w:t>Classroom Guidelines</w:t>
            </w:r>
          </w:p>
          <w:p w14:paraId="4529CAB0" w14:textId="77777777" w:rsidR="00F5732E" w:rsidRDefault="00F5732E" w:rsidP="00F5732E">
            <w:pPr>
              <w:jc w:val="center"/>
              <w:rPr>
                <w:rFonts w:ascii="Courier New" w:eastAsia="Times New Roman" w:hAnsi="Courier New" w:cs="Courier New"/>
                <w:sz w:val="36"/>
                <w:szCs w:val="28"/>
                <w:lang w:eastAsia="en-CA"/>
              </w:rPr>
            </w:pPr>
          </w:p>
          <w:p w14:paraId="6F51A18B" w14:textId="77777777" w:rsidR="00F5732E" w:rsidRPr="00F5732E" w:rsidRDefault="00F5732E" w:rsidP="00F5732E">
            <w:pPr>
              <w:jc w:val="center"/>
              <w:rPr>
                <w:rFonts w:ascii="Courier New" w:eastAsia="Times New Roman" w:hAnsi="Courier New" w:cs="Courier New"/>
                <w:sz w:val="28"/>
                <w:szCs w:val="28"/>
                <w:lang w:eastAsia="en-CA"/>
              </w:rPr>
            </w:pPr>
            <w:r>
              <w:rPr>
                <w:rFonts w:ascii="Courier New" w:eastAsia="Times New Roman" w:hAnsi="Courier New" w:cs="Courier New"/>
                <w:sz w:val="36"/>
                <w:szCs w:val="28"/>
                <w:lang w:eastAsia="en-CA"/>
              </w:rPr>
              <w:t xml:space="preserve">We are studying ‘The Laramie Project’ the story of the murder of Matthew Shepard and how it impacted a town and the world. This story can, at times, be upsetting and can bring out strong emotions. You MUST respect the opinions of all. Our goal is not to judge, but to learn from each other. </w:t>
            </w:r>
          </w:p>
        </w:tc>
      </w:tr>
    </w:tbl>
    <w:p w14:paraId="4490A0C7" w14:textId="77777777" w:rsidR="00B92AD9" w:rsidRDefault="00F5732E" w:rsidP="00B92AD9">
      <w:pPr>
        <w:spacing w:after="0" w:line="240" w:lineRule="auto"/>
        <w:rPr>
          <w:rFonts w:ascii="Courier New" w:eastAsia="Times New Roman" w:hAnsi="Courier New" w:cs="Courier New"/>
          <w:sz w:val="160"/>
          <w:szCs w:val="160"/>
          <w:lang w:eastAsia="en-CA"/>
        </w:rPr>
      </w:pPr>
      <w:r>
        <w:rPr>
          <w:rFonts w:ascii="Courier New" w:eastAsia="Times New Roman" w:hAnsi="Courier New" w:cs="Courier New"/>
          <w:sz w:val="160"/>
          <w:szCs w:val="160"/>
          <w:lang w:eastAsia="en-CA"/>
        </w:rPr>
        <w:lastRenderedPageBreak/>
        <w:t>the story</w:t>
      </w:r>
    </w:p>
    <w:p w14:paraId="7B74BDF8" w14:textId="77777777" w:rsidR="00C45B3B" w:rsidRPr="00C45B3B" w:rsidRDefault="00B92AD9" w:rsidP="00B92AD9">
      <w:pPr>
        <w:spacing w:after="0" w:line="240" w:lineRule="auto"/>
        <w:rPr>
          <w:rFonts w:ascii="Consolas" w:eastAsia="Times New Roman" w:hAnsi="Consolas" w:cs="Consolas"/>
          <w:sz w:val="27"/>
          <w:szCs w:val="27"/>
          <w:lang w:eastAsia="en-CA"/>
        </w:rPr>
      </w:pPr>
      <w:r w:rsidRPr="00B92AD9">
        <w:rPr>
          <w:rFonts w:ascii="Consolas" w:eastAsia="Times New Roman" w:hAnsi="Consolas" w:cs="Consolas"/>
          <w:sz w:val="27"/>
          <w:szCs w:val="27"/>
          <w:lang w:eastAsia="en-CA"/>
        </w:rPr>
        <w:t xml:space="preserve">In October 1998, on the outskirts of Laramie, Wyoming, a 21-year-old gay college student named </w:t>
      </w:r>
      <w:r w:rsidR="00F5732E" w:rsidRPr="00C45B3B">
        <w:rPr>
          <w:rFonts w:ascii="Consolas" w:eastAsia="Times New Roman" w:hAnsi="Consolas" w:cs="Consolas"/>
          <w:sz w:val="27"/>
          <w:szCs w:val="27"/>
          <w:lang w:eastAsia="en-CA"/>
        </w:rPr>
        <w:t>M</w:t>
      </w:r>
      <w:r w:rsidRPr="00B92AD9">
        <w:rPr>
          <w:rFonts w:ascii="Consolas" w:eastAsia="Times New Roman" w:hAnsi="Consolas" w:cs="Consolas"/>
          <w:sz w:val="27"/>
          <w:szCs w:val="27"/>
          <w:lang w:eastAsia="en-CA"/>
        </w:rPr>
        <w:t>atthew Shepard was savagely beaten, tied to a fence and left to die in the frigid night. Characterized as a hate crime,</w:t>
      </w:r>
      <w:r w:rsidR="00F5732E" w:rsidRPr="00C45B3B">
        <w:rPr>
          <w:rFonts w:ascii="Consolas" w:eastAsia="Times New Roman" w:hAnsi="Consolas" w:cs="Consolas"/>
          <w:sz w:val="27"/>
          <w:szCs w:val="27"/>
          <w:lang w:eastAsia="en-CA"/>
        </w:rPr>
        <w:t xml:space="preserve"> </w:t>
      </w:r>
      <w:r w:rsidRPr="00B92AD9">
        <w:rPr>
          <w:rFonts w:ascii="Consolas" w:eastAsia="Times New Roman" w:hAnsi="Consolas" w:cs="Consolas"/>
          <w:sz w:val="27"/>
          <w:szCs w:val="27"/>
          <w:lang w:eastAsia="en-CA"/>
        </w:rPr>
        <w:t xml:space="preserve">the murder became a watershed historical moment in civil rights in America. </w:t>
      </w:r>
    </w:p>
    <w:p w14:paraId="48A8BE77" w14:textId="77777777" w:rsidR="00C45B3B" w:rsidRPr="00C45B3B" w:rsidRDefault="00C45B3B" w:rsidP="00B92AD9">
      <w:pPr>
        <w:spacing w:after="0" w:line="240" w:lineRule="auto"/>
        <w:rPr>
          <w:rFonts w:ascii="Consolas" w:eastAsia="Times New Roman" w:hAnsi="Consolas" w:cs="Consolas"/>
          <w:sz w:val="27"/>
          <w:szCs w:val="27"/>
          <w:lang w:eastAsia="en-CA"/>
        </w:rPr>
      </w:pPr>
    </w:p>
    <w:p w14:paraId="0C9FC050" w14:textId="77777777" w:rsidR="00C45B3B" w:rsidRDefault="00B92AD9" w:rsidP="00B92AD9">
      <w:pPr>
        <w:spacing w:after="0" w:line="240" w:lineRule="auto"/>
        <w:rPr>
          <w:rFonts w:ascii="Consolas" w:eastAsia="Times New Roman" w:hAnsi="Consolas" w:cs="Consolas"/>
          <w:sz w:val="27"/>
          <w:szCs w:val="27"/>
          <w:lang w:eastAsia="en-CA"/>
        </w:rPr>
      </w:pPr>
      <w:r w:rsidRPr="00B92AD9">
        <w:rPr>
          <w:rFonts w:ascii="Consolas" w:eastAsia="Times New Roman" w:hAnsi="Consolas" w:cs="Consolas"/>
          <w:sz w:val="27"/>
          <w:szCs w:val="27"/>
          <w:lang w:eastAsia="en-CA"/>
        </w:rPr>
        <w:t>In the</w:t>
      </w:r>
      <w:r w:rsidR="00C45B3B" w:rsidRPr="00C45B3B">
        <w:rPr>
          <w:rFonts w:ascii="Consolas" w:eastAsia="Times New Roman" w:hAnsi="Consolas" w:cs="Consolas"/>
          <w:sz w:val="27"/>
          <w:szCs w:val="27"/>
          <w:lang w:eastAsia="en-CA"/>
        </w:rPr>
        <w:t xml:space="preserve"> </w:t>
      </w:r>
      <w:r w:rsidRPr="00B92AD9">
        <w:rPr>
          <w:rFonts w:ascii="Consolas" w:eastAsia="Times New Roman" w:hAnsi="Consolas" w:cs="Consolas"/>
          <w:sz w:val="27"/>
          <w:szCs w:val="27"/>
          <w:lang w:eastAsia="en-CA"/>
        </w:rPr>
        <w:t xml:space="preserve">aftermath of Shepard’s death, </w:t>
      </w:r>
      <w:r w:rsidR="00C45B3B" w:rsidRPr="00C45B3B">
        <w:rPr>
          <w:rFonts w:ascii="Consolas" w:eastAsia="Times New Roman" w:hAnsi="Consolas" w:cs="Consolas"/>
          <w:sz w:val="27"/>
          <w:szCs w:val="27"/>
          <w:lang w:eastAsia="en-CA"/>
        </w:rPr>
        <w:t>M</w:t>
      </w:r>
      <w:r w:rsidRPr="00B92AD9">
        <w:rPr>
          <w:rFonts w:ascii="Consolas" w:eastAsia="Times New Roman" w:hAnsi="Consolas" w:cs="Consolas"/>
          <w:sz w:val="27"/>
          <w:szCs w:val="27"/>
          <w:lang w:eastAsia="en-CA"/>
        </w:rPr>
        <w:t xml:space="preserve">oisés Kaufman and members of Tectonic Theater Project made six trips to Laramie; over the course of 18 months, they conducted more than 200 interviews with residents of the town. </w:t>
      </w:r>
    </w:p>
    <w:p w14:paraId="67A171CF" w14:textId="77777777" w:rsidR="00C45B3B" w:rsidRPr="00C45B3B" w:rsidRDefault="00C45B3B" w:rsidP="00B92AD9">
      <w:pPr>
        <w:spacing w:after="0" w:line="240" w:lineRule="auto"/>
        <w:rPr>
          <w:rFonts w:ascii="Consolas" w:eastAsia="Times New Roman" w:hAnsi="Consolas" w:cs="Consolas"/>
          <w:sz w:val="27"/>
          <w:szCs w:val="27"/>
          <w:lang w:eastAsia="en-CA"/>
        </w:rPr>
      </w:pPr>
    </w:p>
    <w:p w14:paraId="37980D9B" w14:textId="77777777" w:rsidR="00B92AD9" w:rsidRPr="00C45B3B" w:rsidRDefault="00C45B3B" w:rsidP="00B92AD9">
      <w:pPr>
        <w:spacing w:after="0" w:line="240" w:lineRule="auto"/>
        <w:rPr>
          <w:rFonts w:ascii="Consolas" w:eastAsia="Times New Roman" w:hAnsi="Consolas" w:cs="Consolas"/>
          <w:sz w:val="27"/>
          <w:szCs w:val="27"/>
          <w:lang w:eastAsia="en-CA"/>
        </w:rPr>
      </w:pPr>
      <w:r w:rsidRPr="00C45B3B">
        <w:rPr>
          <w:rFonts w:ascii="Consolas" w:eastAsia="Times New Roman" w:hAnsi="Consolas" w:cs="Consolas"/>
          <w:sz w:val="27"/>
          <w:szCs w:val="27"/>
          <w:lang w:eastAsia="en-CA"/>
        </w:rPr>
        <w:t>U</w:t>
      </w:r>
      <w:r w:rsidR="00B92AD9" w:rsidRPr="00B92AD9">
        <w:rPr>
          <w:rFonts w:ascii="Consolas" w:eastAsia="Times New Roman" w:hAnsi="Consolas" w:cs="Consolas"/>
          <w:sz w:val="27"/>
          <w:szCs w:val="27"/>
          <w:lang w:eastAsia="en-CA"/>
        </w:rPr>
        <w:t xml:space="preserve">sing interview transcripts, court documents and media reportage as source material, they created </w:t>
      </w:r>
      <w:r w:rsidRPr="00C45B3B">
        <w:rPr>
          <w:rFonts w:ascii="Consolas" w:eastAsia="Times New Roman" w:hAnsi="Consolas" w:cs="Consolas"/>
          <w:sz w:val="27"/>
          <w:szCs w:val="27"/>
          <w:lang w:eastAsia="en-CA"/>
        </w:rPr>
        <w:t>‘</w:t>
      </w:r>
      <w:r w:rsidR="00B92AD9" w:rsidRPr="00B92AD9">
        <w:rPr>
          <w:rFonts w:ascii="Consolas" w:eastAsia="Times New Roman" w:hAnsi="Consolas" w:cs="Consolas"/>
          <w:sz w:val="28"/>
          <w:szCs w:val="28"/>
          <w:lang w:eastAsia="en-CA"/>
        </w:rPr>
        <w:t>The Laramie Project</w:t>
      </w:r>
      <w:r w:rsidRPr="00C45B3B">
        <w:rPr>
          <w:rFonts w:ascii="Consolas" w:eastAsia="Times New Roman" w:hAnsi="Consolas" w:cs="Consolas"/>
          <w:sz w:val="28"/>
          <w:szCs w:val="28"/>
          <w:lang w:eastAsia="en-CA"/>
        </w:rPr>
        <w:t>’</w:t>
      </w:r>
      <w:r w:rsidR="00B92AD9" w:rsidRPr="00B92AD9">
        <w:rPr>
          <w:rFonts w:ascii="Consolas" w:eastAsia="Times New Roman" w:hAnsi="Consolas" w:cs="Consolas"/>
          <w:sz w:val="27"/>
          <w:szCs w:val="27"/>
          <w:lang w:eastAsia="en-CA"/>
        </w:rPr>
        <w:t>, a play that chronicles how the community grappled with the slaying. The play won numerous awards and is one of the most-performed pieces of theater in America today. It was made into a film for HBO and has been seen by more than 30 million people across the country.</w:t>
      </w:r>
    </w:p>
    <w:p w14:paraId="5F4ED35D" w14:textId="77777777" w:rsidR="00C45B3B" w:rsidRPr="00B92AD9" w:rsidRDefault="00C45B3B" w:rsidP="00B92AD9">
      <w:pPr>
        <w:spacing w:after="0" w:line="240" w:lineRule="auto"/>
        <w:rPr>
          <w:rFonts w:ascii="Consolas" w:eastAsia="Times New Roman" w:hAnsi="Consolas" w:cs="Consolas"/>
          <w:sz w:val="27"/>
          <w:szCs w:val="27"/>
          <w:lang w:eastAsia="en-CA"/>
        </w:rPr>
      </w:pPr>
    </w:p>
    <w:p w14:paraId="6E0F91BD" w14:textId="77777777" w:rsidR="00B92AD9" w:rsidRPr="00B92AD9" w:rsidRDefault="00B92AD9" w:rsidP="00B92AD9">
      <w:pPr>
        <w:spacing w:after="0" w:line="240" w:lineRule="auto"/>
        <w:rPr>
          <w:rFonts w:ascii="Consolas" w:eastAsia="Times New Roman" w:hAnsi="Consolas" w:cs="Consolas"/>
          <w:sz w:val="27"/>
          <w:szCs w:val="27"/>
          <w:lang w:eastAsia="en-CA"/>
        </w:rPr>
      </w:pPr>
      <w:r w:rsidRPr="00B92AD9">
        <w:rPr>
          <w:rFonts w:ascii="Consolas" w:eastAsia="Times New Roman" w:hAnsi="Consolas" w:cs="Consolas"/>
          <w:sz w:val="27"/>
          <w:szCs w:val="27"/>
          <w:lang w:eastAsia="en-CA"/>
        </w:rPr>
        <w:t>Ten years later, in the fall of 2008, company members moisés</w:t>
      </w:r>
      <w:r w:rsidR="00C45B3B" w:rsidRPr="00C45B3B">
        <w:rPr>
          <w:rFonts w:ascii="Consolas" w:eastAsia="Times New Roman" w:hAnsi="Consolas" w:cs="Consolas"/>
          <w:sz w:val="27"/>
          <w:szCs w:val="27"/>
          <w:lang w:eastAsia="en-CA"/>
        </w:rPr>
        <w:t xml:space="preserve"> </w:t>
      </w:r>
      <w:r w:rsidRPr="00B92AD9">
        <w:rPr>
          <w:rFonts w:ascii="Consolas" w:eastAsia="Times New Roman" w:hAnsi="Consolas" w:cs="Consolas"/>
          <w:sz w:val="27"/>
          <w:szCs w:val="27"/>
          <w:lang w:eastAsia="en-CA"/>
        </w:rPr>
        <w:t xml:space="preserve">Kaufman, Leigh Fondakowski, Greg Pierotti, Andy Paris and Stephen Belber returned to Laramie to interview the same people. These interviews focus on how Laramie has changed: politically, socially, religiously and educationally. </w:t>
      </w:r>
      <w:r w:rsidR="00C45B3B">
        <w:rPr>
          <w:rFonts w:ascii="Consolas" w:eastAsia="Times New Roman" w:hAnsi="Consolas" w:cs="Consolas"/>
          <w:sz w:val="27"/>
          <w:szCs w:val="27"/>
          <w:lang w:eastAsia="en-CA"/>
        </w:rPr>
        <w:t>U</w:t>
      </w:r>
      <w:r w:rsidRPr="00B92AD9">
        <w:rPr>
          <w:rFonts w:ascii="Consolas" w:eastAsia="Times New Roman" w:hAnsi="Consolas" w:cs="Consolas"/>
          <w:sz w:val="27"/>
          <w:szCs w:val="27"/>
          <w:lang w:eastAsia="en-CA"/>
        </w:rPr>
        <w:t>sing “moment Work,” Tectonic’s unique approach to developing plays, the new interviews have been crafted into an Epilogue to</w:t>
      </w:r>
      <w:r w:rsidR="00C45B3B" w:rsidRPr="00C45B3B">
        <w:rPr>
          <w:rFonts w:ascii="Consolas" w:eastAsia="Times New Roman" w:hAnsi="Consolas" w:cs="Consolas"/>
          <w:sz w:val="27"/>
          <w:szCs w:val="27"/>
          <w:lang w:eastAsia="en-CA"/>
        </w:rPr>
        <w:t xml:space="preserve"> </w:t>
      </w:r>
      <w:r w:rsidRPr="00B92AD9">
        <w:rPr>
          <w:rFonts w:ascii="Consolas" w:eastAsia="Times New Roman" w:hAnsi="Consolas" w:cs="Consolas"/>
          <w:sz w:val="28"/>
          <w:szCs w:val="28"/>
          <w:lang w:eastAsia="en-CA"/>
        </w:rPr>
        <w:t>The Laramie Project</w:t>
      </w:r>
      <w:r w:rsidRPr="00B92AD9">
        <w:rPr>
          <w:rFonts w:ascii="Consolas" w:eastAsia="Times New Roman" w:hAnsi="Consolas" w:cs="Consolas"/>
          <w:sz w:val="27"/>
          <w:szCs w:val="27"/>
          <w:lang w:eastAsia="en-CA"/>
        </w:rPr>
        <w:t>.</w:t>
      </w:r>
    </w:p>
    <w:p w14:paraId="665702A2" w14:textId="77777777" w:rsidR="00F83DE3" w:rsidRDefault="00F83DE3"/>
    <w:p w14:paraId="330CEE2C" w14:textId="77777777" w:rsidR="00C45B3B" w:rsidRDefault="00C45B3B"/>
    <w:p w14:paraId="1219E85A" w14:textId="77777777" w:rsidR="005B2A50" w:rsidRDefault="005B2A50"/>
    <w:p w14:paraId="06F37A6C" w14:textId="77777777" w:rsidR="005B2A50" w:rsidRDefault="005B2A50"/>
    <w:p w14:paraId="45AC3DC7" w14:textId="77777777" w:rsidR="005B2A50" w:rsidRDefault="005B2A50"/>
    <w:p w14:paraId="7BCACC23" w14:textId="77777777" w:rsidR="005B2A50" w:rsidRDefault="005B2A50">
      <w:pPr>
        <w:rPr>
          <w:rFonts w:ascii="Consolas" w:hAnsi="Consolas" w:cs="Consolas"/>
          <w:sz w:val="28"/>
          <w:szCs w:val="24"/>
        </w:rPr>
      </w:pPr>
      <w:r w:rsidRPr="005B2A50">
        <w:rPr>
          <w:rFonts w:ascii="Consolas" w:hAnsi="Consolas" w:cs="Consolas"/>
          <w:sz w:val="28"/>
          <w:szCs w:val="24"/>
        </w:rPr>
        <w:lastRenderedPageBreak/>
        <w:t>BEFORE VIEWING</w:t>
      </w:r>
    </w:p>
    <w:p w14:paraId="2E065A8B" w14:textId="77777777" w:rsidR="005B2A50" w:rsidRDefault="005B2A50">
      <w:pPr>
        <w:rPr>
          <w:rFonts w:ascii="Consolas" w:hAnsi="Consolas" w:cs="Consolas"/>
          <w:sz w:val="24"/>
        </w:rPr>
      </w:pPr>
      <w:r w:rsidRPr="005B2A50">
        <w:rPr>
          <w:rFonts w:ascii="Consolas" w:hAnsi="Consolas" w:cs="Consolas"/>
          <w:sz w:val="24"/>
        </w:rPr>
        <w:t xml:space="preserve">HBO's </w:t>
      </w:r>
      <w:r w:rsidRPr="005B2A50">
        <w:rPr>
          <w:rStyle w:val="Emphasis"/>
          <w:rFonts w:ascii="Consolas" w:hAnsi="Consolas" w:cs="Consolas"/>
          <w:sz w:val="24"/>
        </w:rPr>
        <w:t>The Laramie Project</w:t>
      </w:r>
      <w:r w:rsidRPr="005B2A50">
        <w:rPr>
          <w:rFonts w:ascii="Consolas" w:hAnsi="Consolas" w:cs="Consolas"/>
          <w:sz w:val="24"/>
        </w:rPr>
        <w:t xml:space="preserve"> was based on Moisés Kaufman's off-Broadway play of the same name and unlike most depictions of Shepard's attack, did not use the victim himself as a character. Instead, all of the dialogue was taken from actual interviews with Laramie residents conducted by members of the Tectonic Theater Project and Kaufman</w:t>
      </w:r>
      <w:r>
        <w:rPr>
          <w:rFonts w:ascii="Consolas" w:hAnsi="Consolas" w:cs="Consolas"/>
          <w:sz w:val="24"/>
        </w:rPr>
        <w:t>.</w:t>
      </w:r>
    </w:p>
    <w:p w14:paraId="44CC5BD7" w14:textId="77777777" w:rsidR="005B2A50" w:rsidRDefault="006D3153">
      <w:pPr>
        <w:rPr>
          <w:rFonts w:ascii="Consolas" w:hAnsi="Consolas" w:cs="Consolas"/>
          <w:sz w:val="24"/>
        </w:rPr>
      </w:pPr>
      <w:r>
        <w:rPr>
          <w:rFonts w:ascii="Consolas" w:hAnsi="Consolas" w:cs="Consolas"/>
          <w:sz w:val="24"/>
        </w:rPr>
        <w:t>Questions to ponder:</w:t>
      </w:r>
    </w:p>
    <w:p w14:paraId="6EEC1CAC" w14:textId="77777777" w:rsidR="006D3153" w:rsidRDefault="006D3153" w:rsidP="006D3153">
      <w:pPr>
        <w:pStyle w:val="NormalWeb"/>
        <w:numPr>
          <w:ilvl w:val="0"/>
          <w:numId w:val="1"/>
        </w:numPr>
        <w:spacing w:line="480" w:lineRule="auto"/>
        <w:rPr>
          <w:rFonts w:ascii="Consolas" w:hAnsi="Consolas" w:cs="Consolas"/>
        </w:rPr>
      </w:pPr>
      <w:r w:rsidRPr="006D3153">
        <w:rPr>
          <w:rFonts w:ascii="Consolas" w:hAnsi="Consolas" w:cs="Consolas"/>
        </w:rPr>
        <w:t>Why do people hate?</w:t>
      </w:r>
    </w:p>
    <w:p w14:paraId="7314DCF4" w14:textId="77777777" w:rsidR="006D3153" w:rsidRPr="006D3153" w:rsidRDefault="006D3153" w:rsidP="006D3153">
      <w:pPr>
        <w:pStyle w:val="NormalWeb"/>
        <w:spacing w:line="480" w:lineRule="auto"/>
        <w:rPr>
          <w:rFonts w:ascii="Consolas" w:hAnsi="Consolas" w:cs="Consolas"/>
        </w:rPr>
      </w:pPr>
      <w:r>
        <w:rPr>
          <w:rFonts w:ascii="Consolas" w:hAnsi="Consolas" w:cs="Consola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26D8131" w14:textId="77777777" w:rsidR="006D3153" w:rsidRDefault="006D3153" w:rsidP="006D3153">
      <w:pPr>
        <w:pStyle w:val="NormalWeb"/>
        <w:rPr>
          <w:rFonts w:ascii="Consolas" w:hAnsi="Consolas" w:cs="Consolas"/>
        </w:rPr>
      </w:pPr>
      <w:r w:rsidRPr="006D3153">
        <w:rPr>
          <w:rFonts w:ascii="Consolas" w:hAnsi="Consolas" w:cs="Consolas"/>
        </w:rPr>
        <w:t>2. What is the correlation between hate and violence?</w:t>
      </w:r>
    </w:p>
    <w:p w14:paraId="3E01F4B7" w14:textId="77777777" w:rsidR="006D3153" w:rsidRPr="006D3153" w:rsidRDefault="006D3153" w:rsidP="006D3153">
      <w:pPr>
        <w:pStyle w:val="NormalWeb"/>
        <w:spacing w:line="480" w:lineRule="auto"/>
        <w:rPr>
          <w:rFonts w:ascii="Consolas" w:hAnsi="Consolas" w:cs="Consolas"/>
        </w:rPr>
      </w:pPr>
      <w:r>
        <w:rPr>
          <w:rFonts w:ascii="Consolas" w:hAnsi="Consolas" w:cs="Consola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C15E7FF" w14:textId="77777777" w:rsidR="006D3153" w:rsidRDefault="006D3153">
      <w:pPr>
        <w:rPr>
          <w:rFonts w:ascii="Consolas" w:hAnsi="Consolas" w:cs="Consolas"/>
          <w:sz w:val="28"/>
          <w:szCs w:val="24"/>
        </w:rPr>
      </w:pPr>
      <w:r w:rsidRPr="006D3153">
        <w:rPr>
          <w:rFonts w:ascii="Consolas" w:hAnsi="Consolas" w:cs="Consolas"/>
          <w:sz w:val="28"/>
          <w:szCs w:val="24"/>
        </w:rPr>
        <w:t>WHILE WATCHING</w:t>
      </w:r>
    </w:p>
    <w:p w14:paraId="1F72187A" w14:textId="77777777" w:rsidR="006D3153" w:rsidRDefault="006D3153">
      <w:pPr>
        <w:rPr>
          <w:rFonts w:ascii="Consolas" w:hAnsi="Consolas" w:cs="Consolas"/>
          <w:sz w:val="28"/>
          <w:szCs w:val="24"/>
        </w:rPr>
      </w:pPr>
      <w:r>
        <w:rPr>
          <w:rFonts w:ascii="Consolas" w:hAnsi="Consolas" w:cs="Consolas"/>
          <w:sz w:val="28"/>
          <w:szCs w:val="24"/>
        </w:rPr>
        <w:t>Make notes about points that stand out to you. Pay attention to characters and their different viewpoints as well as the portrayal of the town of Laramie. In addition, make note of any quotes you hear that stand out to you.</w:t>
      </w:r>
      <w:r w:rsidR="000F3AC2">
        <w:rPr>
          <w:rFonts w:ascii="Consolas" w:hAnsi="Consolas" w:cs="Consolas"/>
          <w:sz w:val="28"/>
          <w:szCs w:val="24"/>
        </w:rPr>
        <w:t xml:space="preserve"> Look ahead at questions in this booklet. </w:t>
      </w:r>
    </w:p>
    <w:p w14:paraId="7721B717" w14:textId="77777777" w:rsidR="006D3153" w:rsidRPr="006D3153" w:rsidRDefault="006D3153" w:rsidP="006D3153">
      <w:pPr>
        <w:pStyle w:val="NormalWeb"/>
        <w:spacing w:line="480" w:lineRule="auto"/>
        <w:rPr>
          <w:rFonts w:ascii="Consolas" w:hAnsi="Consolas" w:cs="Consolas"/>
        </w:rPr>
      </w:pPr>
      <w:r>
        <w:rPr>
          <w:rFonts w:ascii="Consolas" w:hAnsi="Consolas" w:cs="Consola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379E517" w14:textId="77777777" w:rsidR="006D3153" w:rsidRDefault="006D3153">
      <w:pPr>
        <w:rPr>
          <w:rFonts w:ascii="Consolas" w:hAnsi="Consolas" w:cs="Consolas"/>
          <w:sz w:val="28"/>
          <w:szCs w:val="24"/>
        </w:rPr>
      </w:pPr>
    </w:p>
    <w:p w14:paraId="56568762" w14:textId="77777777" w:rsidR="006D3153" w:rsidRDefault="006D3153">
      <w:pPr>
        <w:rPr>
          <w:rFonts w:ascii="Consolas" w:hAnsi="Consolas" w:cs="Consolas"/>
          <w:sz w:val="28"/>
          <w:szCs w:val="24"/>
        </w:rPr>
      </w:pPr>
    </w:p>
    <w:p w14:paraId="5094A73F" w14:textId="77777777" w:rsidR="006D3153" w:rsidRPr="006D3153" w:rsidRDefault="006D3153" w:rsidP="006D3153">
      <w:pPr>
        <w:rPr>
          <w:rFonts w:ascii="Consolas" w:hAnsi="Consolas" w:cs="Consolas"/>
          <w:sz w:val="32"/>
          <w:szCs w:val="24"/>
        </w:rPr>
      </w:pPr>
      <w:r w:rsidRPr="006D3153">
        <w:rPr>
          <w:rFonts w:ascii="Consolas" w:hAnsi="Consolas" w:cs="Consolas"/>
          <w:sz w:val="32"/>
          <w:szCs w:val="24"/>
        </w:rPr>
        <w:t>AFTER WATCHING</w:t>
      </w:r>
    </w:p>
    <w:p w14:paraId="71E10442" w14:textId="77777777" w:rsidR="006D3153" w:rsidRPr="006D3153" w:rsidRDefault="006D3153" w:rsidP="006D3153">
      <w:pPr>
        <w:rPr>
          <w:rFonts w:ascii="Consolas" w:hAnsi="Consolas" w:cs="Consolas"/>
          <w:sz w:val="28"/>
          <w:szCs w:val="24"/>
        </w:rPr>
      </w:pPr>
      <w:r>
        <w:rPr>
          <w:rFonts w:ascii="Consolas" w:hAnsi="Consolas" w:cs="Consolas"/>
          <w:sz w:val="28"/>
          <w:szCs w:val="24"/>
        </w:rPr>
        <w:t>What do we learn about Laramie as a town?</w:t>
      </w:r>
    </w:p>
    <w:p w14:paraId="606D5927" w14:textId="77777777" w:rsidR="006D3153" w:rsidRPr="006D3153" w:rsidRDefault="006D3153" w:rsidP="006D3153">
      <w:pPr>
        <w:pStyle w:val="NormalWeb"/>
        <w:spacing w:line="480" w:lineRule="auto"/>
        <w:rPr>
          <w:rFonts w:ascii="Consolas" w:hAnsi="Consolas" w:cs="Consolas"/>
        </w:rPr>
      </w:pPr>
      <w:r>
        <w:rPr>
          <w:rFonts w:ascii="Consolas" w:hAnsi="Consolas" w:cs="Consola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E020CB3" w14:textId="77777777" w:rsidR="006D3153" w:rsidRDefault="006D3153">
      <w:pPr>
        <w:rPr>
          <w:rFonts w:ascii="Consolas" w:hAnsi="Consolas" w:cs="Consolas"/>
          <w:sz w:val="28"/>
          <w:szCs w:val="24"/>
        </w:rPr>
      </w:pPr>
      <w:r>
        <w:rPr>
          <w:rFonts w:ascii="Consolas" w:hAnsi="Consolas" w:cs="Consolas"/>
          <w:sz w:val="28"/>
          <w:szCs w:val="24"/>
        </w:rPr>
        <w:t xml:space="preserve">The story centered </w:t>
      </w:r>
      <w:r w:rsidR="000F3AC2">
        <w:rPr>
          <w:rFonts w:ascii="Consolas" w:hAnsi="Consolas" w:cs="Consolas"/>
          <w:sz w:val="28"/>
          <w:szCs w:val="24"/>
        </w:rPr>
        <w:t>on</w:t>
      </w:r>
      <w:r>
        <w:rPr>
          <w:rFonts w:ascii="Consolas" w:hAnsi="Consolas" w:cs="Consolas"/>
          <w:sz w:val="28"/>
          <w:szCs w:val="24"/>
        </w:rPr>
        <w:t xml:space="preserve"> Matthew Shepard, but he was not a character. Why do you think they made that decision? Do you think it was a good one?</w:t>
      </w:r>
    </w:p>
    <w:p w14:paraId="0FAE1F93" w14:textId="77777777" w:rsidR="006D3153" w:rsidRPr="006D3153" w:rsidRDefault="006D3153" w:rsidP="006D3153">
      <w:pPr>
        <w:pStyle w:val="NormalWeb"/>
        <w:spacing w:line="480" w:lineRule="auto"/>
        <w:rPr>
          <w:rFonts w:ascii="Consolas" w:hAnsi="Consolas" w:cs="Consolas"/>
        </w:rPr>
      </w:pPr>
      <w:r>
        <w:rPr>
          <w:rFonts w:ascii="Consolas" w:hAnsi="Consolas" w:cs="Consola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5FDF723" w14:textId="77777777" w:rsidR="00A33D0E" w:rsidRDefault="00A33D0E">
      <w:pPr>
        <w:rPr>
          <w:rFonts w:ascii="Consolas" w:hAnsi="Consolas" w:cs="Consolas"/>
          <w:sz w:val="28"/>
          <w:szCs w:val="24"/>
        </w:rPr>
      </w:pPr>
    </w:p>
    <w:p w14:paraId="1AFEBE0D" w14:textId="77777777" w:rsidR="006D3153" w:rsidRDefault="00A33D0E">
      <w:pPr>
        <w:rPr>
          <w:rFonts w:ascii="Consolas" w:hAnsi="Consolas" w:cs="Consolas"/>
          <w:sz w:val="28"/>
          <w:szCs w:val="24"/>
        </w:rPr>
      </w:pPr>
      <w:r>
        <w:rPr>
          <w:rFonts w:ascii="Consolas" w:hAnsi="Consolas" w:cs="Consolas"/>
          <w:sz w:val="28"/>
          <w:szCs w:val="24"/>
        </w:rPr>
        <w:t>Which person made the biggest impact on you (positive or negative)? Why?</w:t>
      </w:r>
    </w:p>
    <w:p w14:paraId="39CDC560" w14:textId="77777777" w:rsidR="00A33D0E" w:rsidRPr="006D3153" w:rsidRDefault="00A33D0E" w:rsidP="00A33D0E">
      <w:pPr>
        <w:pStyle w:val="NormalWeb"/>
        <w:spacing w:line="480" w:lineRule="auto"/>
        <w:rPr>
          <w:rFonts w:ascii="Consolas" w:hAnsi="Consolas" w:cs="Consolas"/>
        </w:rPr>
      </w:pPr>
      <w:r>
        <w:rPr>
          <w:rFonts w:ascii="Consolas" w:hAnsi="Consolas" w:cs="Consola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619C6BF" w14:textId="77777777" w:rsidR="00A33D0E" w:rsidRDefault="005B7C03">
      <w:pPr>
        <w:rPr>
          <w:rFonts w:ascii="Consolas" w:hAnsi="Consolas" w:cs="Consolas"/>
          <w:sz w:val="28"/>
          <w:szCs w:val="24"/>
        </w:rPr>
      </w:pPr>
      <w:r>
        <w:rPr>
          <w:rFonts w:ascii="Consolas" w:hAnsi="Consolas" w:cs="Consolas"/>
          <w:sz w:val="28"/>
          <w:szCs w:val="24"/>
        </w:rPr>
        <w:t>Did it make a difference, watching a movie that you knew was written directly from the words said by the people being portrayed? Explain your answer (even if it’s explaining why not)</w:t>
      </w:r>
    </w:p>
    <w:p w14:paraId="45EA632E" w14:textId="77777777" w:rsidR="005B7C03" w:rsidRPr="006D3153" w:rsidRDefault="005B7C03" w:rsidP="005B7C03">
      <w:pPr>
        <w:pStyle w:val="NormalWeb"/>
        <w:spacing w:line="480" w:lineRule="auto"/>
        <w:rPr>
          <w:rFonts w:ascii="Consolas" w:hAnsi="Consolas" w:cs="Consolas"/>
        </w:rPr>
      </w:pPr>
      <w:r>
        <w:rPr>
          <w:rFonts w:ascii="Consolas" w:hAnsi="Consolas" w:cs="Consola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BEBB4BA" w14:textId="77777777" w:rsidR="005B7C03" w:rsidRDefault="005B7C03">
      <w:pPr>
        <w:rPr>
          <w:rFonts w:ascii="Consolas" w:hAnsi="Consolas" w:cs="Consolas"/>
          <w:sz w:val="28"/>
          <w:szCs w:val="24"/>
        </w:rPr>
      </w:pPr>
    </w:p>
    <w:p w14:paraId="2C811552" w14:textId="77777777" w:rsidR="005B7C03" w:rsidRDefault="005B7C03">
      <w:pPr>
        <w:rPr>
          <w:rFonts w:ascii="Consolas" w:hAnsi="Consolas" w:cs="Consolas"/>
          <w:sz w:val="28"/>
          <w:szCs w:val="24"/>
        </w:rPr>
      </w:pPr>
      <w:r>
        <w:rPr>
          <w:rFonts w:ascii="Consolas" w:hAnsi="Consolas" w:cs="Consolas"/>
          <w:sz w:val="28"/>
          <w:szCs w:val="24"/>
        </w:rPr>
        <w:t>Personal Response:</w:t>
      </w:r>
    </w:p>
    <w:p w14:paraId="6F1BA4C8" w14:textId="77777777" w:rsidR="005B7C03" w:rsidRDefault="005B7C03">
      <w:pPr>
        <w:rPr>
          <w:rFonts w:ascii="Consolas" w:hAnsi="Consolas" w:cs="Consolas"/>
          <w:sz w:val="28"/>
          <w:szCs w:val="24"/>
        </w:rPr>
      </w:pPr>
      <w:r>
        <w:rPr>
          <w:rFonts w:ascii="Consolas" w:hAnsi="Consolas" w:cs="Consolas"/>
          <w:sz w:val="28"/>
          <w:szCs w:val="24"/>
        </w:rPr>
        <w:t xml:space="preserve">Father Roger Schmit calls McKinney or Henderson “our most important teachers.” What is your reaction to this statement? What can they teach us? If you had the chance to </w:t>
      </w:r>
      <w:r w:rsidR="00926CA7">
        <w:rPr>
          <w:rFonts w:ascii="Consolas" w:hAnsi="Consolas" w:cs="Consolas"/>
          <w:sz w:val="28"/>
          <w:szCs w:val="24"/>
        </w:rPr>
        <w:t xml:space="preserve">talk to </w:t>
      </w:r>
      <w:r>
        <w:rPr>
          <w:rFonts w:ascii="Consolas" w:hAnsi="Consolas" w:cs="Consolas"/>
          <w:sz w:val="28"/>
          <w:szCs w:val="24"/>
        </w:rPr>
        <w:t>McKinney or Henderson, what would you ask them? How important is it to learn from the perpetrators?</w:t>
      </w:r>
    </w:p>
    <w:p w14:paraId="128D7D20" w14:textId="77777777" w:rsidR="005B7C03" w:rsidRDefault="005B7C03">
      <w:pPr>
        <w:rPr>
          <w:rFonts w:ascii="Consolas" w:hAnsi="Consolas" w:cs="Consolas"/>
          <w:sz w:val="28"/>
          <w:szCs w:val="24"/>
        </w:rPr>
      </w:pPr>
    </w:p>
    <w:p w14:paraId="590600D3" w14:textId="77777777" w:rsidR="005B7C03" w:rsidRDefault="00555C7F" w:rsidP="00555C7F">
      <w:pPr>
        <w:pStyle w:val="NormalWeb"/>
        <w:spacing w:line="480" w:lineRule="auto"/>
        <w:rPr>
          <w:rFonts w:ascii="Consolas" w:hAnsi="Consolas" w:cs="Consolas"/>
        </w:rPr>
      </w:pPr>
      <w:r>
        <w:rPr>
          <w:rFonts w:ascii="Consolas" w:hAnsi="Consolas" w:cs="Consola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5B7C03">
        <w:rPr>
          <w:rFonts w:ascii="Consolas" w:hAnsi="Consolas" w:cs="Consola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Consolas" w:hAnsi="Consolas" w:cs="Consola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65A9470" w14:textId="77777777" w:rsidR="00555C7F" w:rsidRDefault="00555C7F" w:rsidP="00555C7F">
      <w:pPr>
        <w:pStyle w:val="NormalWeb"/>
        <w:spacing w:line="480" w:lineRule="auto"/>
        <w:rPr>
          <w:rFonts w:ascii="Consolas" w:hAnsi="Consolas" w:cs="Consolas"/>
        </w:rPr>
      </w:pPr>
    </w:p>
    <w:p w14:paraId="6BFD7B34" w14:textId="77777777" w:rsidR="00555C7F" w:rsidRDefault="00555C7F" w:rsidP="00555C7F">
      <w:pPr>
        <w:pStyle w:val="NormalWeb"/>
        <w:spacing w:line="480" w:lineRule="auto"/>
        <w:rPr>
          <w:rFonts w:ascii="Consolas" w:hAnsi="Consolas" w:cs="Consolas"/>
        </w:rPr>
      </w:pPr>
    </w:p>
    <w:p w14:paraId="766C7705" w14:textId="77777777" w:rsidR="00555C7F" w:rsidRDefault="00555C7F" w:rsidP="00555C7F">
      <w:pPr>
        <w:pStyle w:val="NormalWeb"/>
        <w:spacing w:line="480" w:lineRule="auto"/>
        <w:rPr>
          <w:rFonts w:ascii="Consolas" w:hAnsi="Consolas" w:cs="Consolas"/>
          <w:sz w:val="28"/>
        </w:rPr>
      </w:pPr>
      <w:r>
        <w:rPr>
          <w:rFonts w:ascii="Consolas" w:hAnsi="Consolas" w:cs="Consolas"/>
          <w:sz w:val="28"/>
        </w:rPr>
        <w:t>ANALYTICAL ESSAY</w:t>
      </w:r>
    </w:p>
    <w:p w14:paraId="3A1EE1D8" w14:textId="77777777" w:rsidR="00555C7F" w:rsidRPr="00820BD1" w:rsidRDefault="00555C7F" w:rsidP="00820BD1">
      <w:pPr>
        <w:pStyle w:val="NormalWeb"/>
        <w:rPr>
          <w:rFonts w:ascii="Consolas" w:hAnsi="Consolas" w:cs="Consolas"/>
          <w:sz w:val="28"/>
        </w:rPr>
      </w:pPr>
      <w:r w:rsidRPr="00820BD1">
        <w:rPr>
          <w:rFonts w:ascii="Consolas" w:hAnsi="Consolas" w:cs="Consolas"/>
          <w:sz w:val="28"/>
        </w:rPr>
        <w:t xml:space="preserve">Choose one of the following and answer it in a five paragraph essay, relating it to ‘The Laramie Project’. </w:t>
      </w:r>
    </w:p>
    <w:p w14:paraId="4DCAEC04" w14:textId="77777777" w:rsidR="00555C7F" w:rsidRPr="00820BD1" w:rsidRDefault="00555C7F" w:rsidP="00820BD1">
      <w:pPr>
        <w:pStyle w:val="ListParagraph"/>
        <w:numPr>
          <w:ilvl w:val="0"/>
          <w:numId w:val="6"/>
        </w:numPr>
        <w:spacing w:line="240" w:lineRule="auto"/>
        <w:contextualSpacing w:val="0"/>
        <w:rPr>
          <w:rFonts w:ascii="Consolas" w:hAnsi="Consolas" w:cs="Consolas"/>
          <w:sz w:val="28"/>
        </w:rPr>
      </w:pPr>
      <w:r w:rsidRPr="00820BD1">
        <w:rPr>
          <w:rFonts w:ascii="Consolas" w:hAnsi="Consolas" w:cs="Consolas"/>
          <w:iCs/>
          <w:sz w:val="24"/>
          <w:szCs w:val="24"/>
        </w:rPr>
        <w:t xml:space="preserve">Decisions often have far-reaching consequences. Using ONE of the following, show how this theme is developed: </w:t>
      </w:r>
      <w:r w:rsidRPr="00820BD1">
        <w:rPr>
          <w:rFonts w:ascii="Consolas" w:hAnsi="Consolas" w:cs="Consolas"/>
          <w:iCs/>
          <w:sz w:val="24"/>
          <w:szCs w:val="24"/>
        </w:rPr>
        <w:tab/>
      </w:r>
    </w:p>
    <w:p w14:paraId="7CCD3967" w14:textId="77777777" w:rsidR="00555C7F" w:rsidRPr="00820BD1" w:rsidRDefault="00555C7F" w:rsidP="00820BD1">
      <w:pPr>
        <w:pStyle w:val="ListParagraph"/>
        <w:spacing w:line="240" w:lineRule="auto"/>
        <w:ind w:left="2880" w:firstLine="720"/>
        <w:contextualSpacing w:val="0"/>
        <w:rPr>
          <w:rFonts w:ascii="Consolas" w:hAnsi="Consolas" w:cs="Consolas"/>
          <w:sz w:val="28"/>
        </w:rPr>
      </w:pPr>
      <w:r w:rsidRPr="00820BD1">
        <w:rPr>
          <w:rFonts w:ascii="Consolas" w:hAnsi="Consolas" w:cs="Consolas"/>
          <w:iCs/>
          <w:sz w:val="24"/>
          <w:szCs w:val="24"/>
        </w:rPr>
        <w:t xml:space="preserve">a) conflict, </w:t>
      </w:r>
    </w:p>
    <w:p w14:paraId="68203075" w14:textId="77777777" w:rsidR="00555C7F" w:rsidRPr="00820BD1" w:rsidRDefault="00555C7F" w:rsidP="00820BD1">
      <w:pPr>
        <w:pStyle w:val="ListParagraph"/>
        <w:spacing w:line="240" w:lineRule="auto"/>
        <w:ind w:left="3240" w:firstLine="360"/>
        <w:contextualSpacing w:val="0"/>
        <w:rPr>
          <w:rFonts w:ascii="Consolas" w:hAnsi="Consolas" w:cs="Consolas"/>
          <w:iCs/>
          <w:sz w:val="24"/>
          <w:szCs w:val="24"/>
        </w:rPr>
      </w:pPr>
      <w:r w:rsidRPr="00820BD1">
        <w:rPr>
          <w:rFonts w:ascii="Consolas" w:hAnsi="Consolas" w:cs="Consolas"/>
          <w:iCs/>
          <w:sz w:val="24"/>
          <w:szCs w:val="24"/>
        </w:rPr>
        <w:t xml:space="preserve">b) relationships with others </w:t>
      </w:r>
    </w:p>
    <w:p w14:paraId="35EFE513" w14:textId="77777777" w:rsidR="00555C7F" w:rsidRPr="00820BD1" w:rsidRDefault="00555C7F" w:rsidP="00820BD1">
      <w:pPr>
        <w:spacing w:line="240" w:lineRule="auto"/>
        <w:ind w:left="2880" w:firstLine="720"/>
        <w:rPr>
          <w:rFonts w:ascii="Consolas" w:hAnsi="Consolas" w:cs="Consolas"/>
          <w:iCs/>
          <w:sz w:val="24"/>
          <w:szCs w:val="24"/>
        </w:rPr>
      </w:pPr>
      <w:r w:rsidRPr="00820BD1">
        <w:rPr>
          <w:rFonts w:ascii="Consolas" w:hAnsi="Consolas" w:cs="Consolas"/>
          <w:iCs/>
          <w:sz w:val="24"/>
          <w:szCs w:val="24"/>
        </w:rPr>
        <w:t>c) character development.</w:t>
      </w:r>
    </w:p>
    <w:p w14:paraId="4F33EB4F" w14:textId="77777777" w:rsidR="00555C7F" w:rsidRPr="00820BD1" w:rsidRDefault="00820BD1" w:rsidP="00820BD1">
      <w:pPr>
        <w:pStyle w:val="ListParagraph"/>
        <w:spacing w:line="240" w:lineRule="auto"/>
        <w:rPr>
          <w:rFonts w:ascii="Consolas" w:hAnsi="Consolas" w:cs="Consolas"/>
          <w:iCs/>
          <w:sz w:val="24"/>
          <w:szCs w:val="24"/>
        </w:rPr>
      </w:pPr>
      <w:r w:rsidRPr="00820BD1">
        <w:rPr>
          <w:rFonts w:ascii="Consolas" w:hAnsi="Consolas" w:cs="Consolas"/>
          <w:iCs/>
          <w:sz w:val="24"/>
          <w:szCs w:val="24"/>
        </w:rPr>
        <w:t>OR</w:t>
      </w:r>
    </w:p>
    <w:p w14:paraId="15D714A3" w14:textId="77777777" w:rsidR="00820BD1" w:rsidRPr="00820BD1" w:rsidRDefault="00820BD1" w:rsidP="00820BD1">
      <w:pPr>
        <w:pStyle w:val="ListParagraph"/>
        <w:spacing w:line="240" w:lineRule="auto"/>
        <w:rPr>
          <w:rFonts w:ascii="Consolas" w:hAnsi="Consolas" w:cs="Consolas"/>
          <w:iCs/>
          <w:sz w:val="24"/>
          <w:szCs w:val="24"/>
        </w:rPr>
      </w:pPr>
    </w:p>
    <w:p w14:paraId="773F6A02" w14:textId="77777777" w:rsidR="00555C7F" w:rsidRPr="00820BD1" w:rsidRDefault="00555C7F" w:rsidP="00820BD1">
      <w:pPr>
        <w:pStyle w:val="ListParagraph"/>
        <w:numPr>
          <w:ilvl w:val="0"/>
          <w:numId w:val="6"/>
        </w:numPr>
        <w:spacing w:line="240" w:lineRule="auto"/>
        <w:rPr>
          <w:rFonts w:ascii="Consolas" w:hAnsi="Consolas" w:cs="Consolas"/>
          <w:iCs/>
          <w:sz w:val="24"/>
          <w:szCs w:val="24"/>
        </w:rPr>
      </w:pPr>
      <w:r w:rsidRPr="00820BD1">
        <w:rPr>
          <w:rFonts w:ascii="Consolas" w:hAnsi="Consolas" w:cs="Consolas"/>
          <w:iCs/>
          <w:sz w:val="24"/>
          <w:szCs w:val="24"/>
        </w:rPr>
        <w:t>Identify the message of the piece and discuss how it is developed through the use of any three of the following.</w:t>
      </w:r>
    </w:p>
    <w:p w14:paraId="56D2C2CA" w14:textId="77777777" w:rsidR="00555C7F" w:rsidRPr="00820BD1" w:rsidRDefault="00555C7F" w:rsidP="00820BD1">
      <w:pPr>
        <w:pStyle w:val="ListParagraph"/>
        <w:numPr>
          <w:ilvl w:val="0"/>
          <w:numId w:val="7"/>
        </w:numPr>
        <w:spacing w:line="240" w:lineRule="auto"/>
        <w:rPr>
          <w:rFonts w:ascii="Consolas" w:hAnsi="Consolas" w:cs="Consolas"/>
          <w:iCs/>
          <w:sz w:val="24"/>
          <w:szCs w:val="24"/>
        </w:rPr>
      </w:pPr>
      <w:r w:rsidRPr="00820BD1">
        <w:rPr>
          <w:rFonts w:ascii="Consolas" w:hAnsi="Consolas" w:cs="Consolas"/>
          <w:iCs/>
          <w:sz w:val="24"/>
          <w:szCs w:val="24"/>
        </w:rPr>
        <w:t>Informal language style</w:t>
      </w:r>
    </w:p>
    <w:p w14:paraId="6E87A728" w14:textId="77777777" w:rsidR="00555C7F" w:rsidRPr="00820BD1" w:rsidRDefault="00555C7F" w:rsidP="00820BD1">
      <w:pPr>
        <w:pStyle w:val="ListParagraph"/>
        <w:numPr>
          <w:ilvl w:val="0"/>
          <w:numId w:val="7"/>
        </w:numPr>
        <w:spacing w:line="240" w:lineRule="auto"/>
        <w:rPr>
          <w:rFonts w:ascii="Consolas" w:hAnsi="Consolas" w:cs="Consolas"/>
          <w:iCs/>
          <w:sz w:val="24"/>
          <w:szCs w:val="24"/>
        </w:rPr>
      </w:pPr>
      <w:r w:rsidRPr="00820BD1">
        <w:rPr>
          <w:rFonts w:ascii="Consolas" w:hAnsi="Consolas" w:cs="Consolas"/>
          <w:iCs/>
          <w:sz w:val="24"/>
          <w:szCs w:val="24"/>
        </w:rPr>
        <w:t>Symbolism</w:t>
      </w:r>
    </w:p>
    <w:p w14:paraId="65249953" w14:textId="77777777" w:rsidR="00555C7F" w:rsidRPr="00820BD1" w:rsidRDefault="00555C7F" w:rsidP="00820BD1">
      <w:pPr>
        <w:pStyle w:val="ListParagraph"/>
        <w:numPr>
          <w:ilvl w:val="0"/>
          <w:numId w:val="7"/>
        </w:numPr>
        <w:spacing w:line="240" w:lineRule="auto"/>
        <w:rPr>
          <w:rFonts w:ascii="Consolas" w:hAnsi="Consolas" w:cs="Consolas"/>
          <w:iCs/>
          <w:sz w:val="24"/>
          <w:szCs w:val="24"/>
        </w:rPr>
      </w:pPr>
      <w:r w:rsidRPr="00820BD1">
        <w:rPr>
          <w:rFonts w:ascii="Consolas" w:hAnsi="Consolas" w:cs="Consolas"/>
          <w:iCs/>
          <w:sz w:val="24"/>
          <w:szCs w:val="24"/>
        </w:rPr>
        <w:t xml:space="preserve">Irony </w:t>
      </w:r>
    </w:p>
    <w:p w14:paraId="481ADF4A" w14:textId="77777777" w:rsidR="00555C7F" w:rsidRPr="00820BD1" w:rsidRDefault="00555C7F" w:rsidP="00820BD1">
      <w:pPr>
        <w:pStyle w:val="ListParagraph"/>
        <w:numPr>
          <w:ilvl w:val="0"/>
          <w:numId w:val="7"/>
        </w:numPr>
        <w:spacing w:line="240" w:lineRule="auto"/>
        <w:rPr>
          <w:rFonts w:ascii="Consolas" w:hAnsi="Consolas" w:cs="Consolas"/>
          <w:iCs/>
          <w:sz w:val="24"/>
          <w:szCs w:val="24"/>
        </w:rPr>
      </w:pPr>
      <w:r w:rsidRPr="00820BD1">
        <w:rPr>
          <w:rFonts w:ascii="Consolas" w:hAnsi="Consolas" w:cs="Consolas"/>
          <w:iCs/>
          <w:sz w:val="24"/>
          <w:szCs w:val="24"/>
        </w:rPr>
        <w:t>Flashback</w:t>
      </w:r>
    </w:p>
    <w:p w14:paraId="49F5076D" w14:textId="77777777" w:rsidR="00555C7F" w:rsidRPr="00820BD1" w:rsidRDefault="00555C7F" w:rsidP="00820BD1">
      <w:pPr>
        <w:pStyle w:val="ListParagraph"/>
        <w:numPr>
          <w:ilvl w:val="0"/>
          <w:numId w:val="7"/>
        </w:numPr>
        <w:spacing w:line="240" w:lineRule="auto"/>
        <w:rPr>
          <w:rFonts w:ascii="Consolas" w:hAnsi="Consolas" w:cs="Consolas"/>
          <w:iCs/>
          <w:sz w:val="24"/>
          <w:szCs w:val="24"/>
        </w:rPr>
      </w:pPr>
      <w:r w:rsidRPr="00820BD1">
        <w:rPr>
          <w:rFonts w:ascii="Consolas" w:hAnsi="Consolas" w:cs="Consolas"/>
          <w:iCs/>
          <w:sz w:val="24"/>
          <w:szCs w:val="24"/>
        </w:rPr>
        <w:t xml:space="preserve">Point of view </w:t>
      </w:r>
    </w:p>
    <w:p w14:paraId="582ACFDD" w14:textId="77777777" w:rsidR="00555C7F" w:rsidRDefault="00820BD1" w:rsidP="00555C7F">
      <w:pPr>
        <w:pStyle w:val="NormalWeb"/>
        <w:spacing w:line="480" w:lineRule="auto"/>
        <w:rPr>
          <w:rFonts w:ascii="Consolas" w:hAnsi="Consolas" w:cs="Consolas"/>
        </w:rPr>
      </w:pPr>
      <w:r>
        <w:rPr>
          <w:rFonts w:ascii="Consolas" w:hAnsi="Consolas" w:cs="Consola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02428D7" w14:textId="77777777" w:rsidR="00C54671" w:rsidRDefault="005716D8" w:rsidP="00C54671">
      <w:pPr>
        <w:pStyle w:val="NormalWeb"/>
        <w:spacing w:line="480" w:lineRule="auto"/>
        <w:rPr>
          <w:ins w:id="1" w:author="Edwards Alison" w:date="2016-04-22T15:16:00Z"/>
          <w:rFonts w:ascii="Consolas" w:hAnsi="Consolas" w:cs="Consolas"/>
          <w:b/>
          <w:sz w:val="32"/>
        </w:rPr>
      </w:pPr>
      <w:ins w:id="2" w:author="Edwards Alison" w:date="2016-04-22T15:16:00Z">
        <w:r w:rsidRPr="005716D8">
          <w:rPr>
            <w:rFonts w:ascii="Consolas" w:hAnsi="Consolas" w:cs="Consolas"/>
            <w:b/>
            <w:sz w:val="32"/>
          </w:rPr>
          <w:t>The Laramie Project – Epilogue – 10 Years Later</w:t>
        </w:r>
      </w:ins>
    </w:p>
    <w:p w14:paraId="763F7EBE" w14:textId="77777777" w:rsidR="004F1664" w:rsidRDefault="005716D8" w:rsidP="00C54671">
      <w:pPr>
        <w:pStyle w:val="NormalWeb"/>
        <w:spacing w:before="0" w:beforeAutospacing="0" w:after="0" w:afterAutospacing="0"/>
        <w:rPr>
          <w:ins w:id="3" w:author="Edwards Alison" w:date="2016-04-22T15:16:00Z"/>
          <w:rFonts w:ascii="Consolas" w:hAnsi="Consolas" w:cs="Consolas"/>
          <w:sz w:val="22"/>
          <w:szCs w:val="22"/>
        </w:rPr>
      </w:pPr>
      <w:ins w:id="4" w:author="Edwards Alison" w:date="2016-04-22T15:16:00Z">
        <w:r w:rsidRPr="005716D8">
          <w:rPr>
            <w:rFonts w:ascii="Consolas" w:hAnsi="Consolas" w:cs="Consolas"/>
            <w:sz w:val="22"/>
            <w:szCs w:val="22"/>
          </w:rPr>
          <w:t xml:space="preserve">Either silently read the epilogue or read it with a group in dialogue format. </w:t>
        </w:r>
        <w:r>
          <w:rPr>
            <w:rFonts w:ascii="Consolas" w:hAnsi="Consolas" w:cs="Consolas"/>
            <w:sz w:val="22"/>
            <w:szCs w:val="22"/>
          </w:rPr>
          <w:t xml:space="preserve">It can be found starting on page 99 of ‘The Laramie Project’. </w:t>
        </w:r>
        <w:r w:rsidR="004F1664">
          <w:rPr>
            <w:rFonts w:ascii="Consolas" w:hAnsi="Consolas" w:cs="Consolas"/>
            <w:sz w:val="22"/>
            <w:szCs w:val="22"/>
          </w:rPr>
          <w:t xml:space="preserve">Consider this </w:t>
        </w:r>
        <w:r w:rsidR="00C54671">
          <w:rPr>
            <w:rFonts w:ascii="Consolas" w:hAnsi="Consolas" w:cs="Consolas"/>
            <w:sz w:val="22"/>
            <w:szCs w:val="22"/>
          </w:rPr>
          <w:t>excerpt:</w:t>
        </w:r>
      </w:ins>
    </w:p>
    <w:p w14:paraId="7CEE3987" w14:textId="77777777" w:rsidR="00C54671" w:rsidRDefault="00C54671" w:rsidP="00C54671">
      <w:pPr>
        <w:pStyle w:val="NormalWeb"/>
        <w:spacing w:before="0" w:beforeAutospacing="0" w:after="0" w:afterAutospacing="0"/>
        <w:rPr>
          <w:ins w:id="5" w:author="Edwards Alison" w:date="2016-04-22T15:16:00Z"/>
          <w:rFonts w:ascii="Consolas" w:hAnsi="Consolas" w:cs="Consolas"/>
          <w:sz w:val="22"/>
          <w:szCs w:val="22"/>
        </w:rPr>
      </w:pPr>
    </w:p>
    <w:p w14:paraId="5A21EFA5" w14:textId="77777777" w:rsidR="004F1664" w:rsidRPr="004F1664" w:rsidRDefault="004F1664" w:rsidP="004F1664">
      <w:pPr>
        <w:spacing w:after="0" w:line="240" w:lineRule="auto"/>
        <w:rPr>
          <w:ins w:id="6" w:author="Edwards Alison" w:date="2016-04-22T15:16:00Z"/>
          <w:rFonts w:ascii="Consolas" w:eastAsia="Times New Roman" w:hAnsi="Consolas" w:cs="Consolas"/>
          <w:lang w:eastAsia="en-CA"/>
        </w:rPr>
      </w:pPr>
      <w:ins w:id="7" w:author="Edwards Alison" w:date="2016-04-22T15:16:00Z">
        <w:r w:rsidRPr="00F37283">
          <w:rPr>
            <w:rFonts w:ascii="Consolas" w:eastAsia="Times New Roman" w:hAnsi="Consolas" w:cs="Consolas"/>
            <w:lang w:eastAsia="en-CA"/>
          </w:rPr>
          <w:t>E</w:t>
        </w:r>
        <w:r w:rsidRPr="004F1664">
          <w:rPr>
            <w:rFonts w:ascii="Consolas" w:eastAsia="Times New Roman" w:hAnsi="Consolas" w:cs="Consolas"/>
            <w:lang w:eastAsia="en-CA"/>
          </w:rPr>
          <w:t>xcerpted Moment: Two Guys at the strip Mall</w:t>
        </w:r>
        <w:r w:rsidRPr="00F37283">
          <w:rPr>
            <w:rFonts w:ascii="Consolas" w:eastAsia="Times New Roman" w:hAnsi="Consolas" w:cs="Consolas"/>
            <w:lang w:eastAsia="en-CA"/>
          </w:rPr>
          <w:t xml:space="preserve"> </w:t>
        </w:r>
      </w:ins>
    </w:p>
    <w:p w14:paraId="62F373AB" w14:textId="77777777" w:rsidR="004F1664" w:rsidRPr="00F37283" w:rsidRDefault="004F1664" w:rsidP="004F1664">
      <w:pPr>
        <w:spacing w:after="0" w:line="240" w:lineRule="auto"/>
        <w:rPr>
          <w:ins w:id="8" w:author="Edwards Alison" w:date="2016-04-22T15:16:00Z"/>
          <w:rFonts w:ascii="Consolas" w:eastAsia="Times New Roman" w:hAnsi="Consolas" w:cs="Consolas"/>
          <w:lang w:eastAsia="en-CA"/>
        </w:rPr>
      </w:pPr>
    </w:p>
    <w:p w14:paraId="30A94216" w14:textId="77777777" w:rsidR="004F1664" w:rsidRPr="004F1664" w:rsidRDefault="004F1664" w:rsidP="004F1664">
      <w:pPr>
        <w:spacing w:after="0" w:line="240" w:lineRule="auto"/>
        <w:rPr>
          <w:ins w:id="9" w:author="Edwards Alison" w:date="2016-04-22T15:16:00Z"/>
          <w:rFonts w:ascii="Consolas" w:eastAsia="Times New Roman" w:hAnsi="Consolas" w:cs="Consolas"/>
          <w:lang w:eastAsia="en-CA"/>
        </w:rPr>
      </w:pPr>
      <w:ins w:id="10" w:author="Edwards Alison" w:date="2016-04-22T15:16:00Z">
        <w:r w:rsidRPr="00C54671">
          <w:rPr>
            <w:rFonts w:ascii="Consolas" w:eastAsia="Times New Roman" w:hAnsi="Consolas" w:cs="Consolas"/>
            <w:b/>
            <w:lang w:eastAsia="en-CA"/>
          </w:rPr>
          <w:t>Narrator:</w:t>
        </w:r>
        <w:r w:rsidRPr="00F37283">
          <w:rPr>
            <w:rFonts w:ascii="Consolas" w:eastAsia="Times New Roman" w:hAnsi="Consolas" w:cs="Consolas"/>
            <w:lang w:eastAsia="en-CA"/>
          </w:rPr>
          <w:t xml:space="preserve"> </w:t>
        </w:r>
        <w:r w:rsidRPr="004F1664">
          <w:rPr>
            <w:rFonts w:ascii="Consolas" w:eastAsia="Times New Roman" w:hAnsi="Consolas" w:cs="Consolas"/>
            <w:lang w:eastAsia="en-CA"/>
          </w:rPr>
          <w:t>Company member Greg Pierotti.</w:t>
        </w:r>
      </w:ins>
    </w:p>
    <w:p w14:paraId="68590D19" w14:textId="77777777" w:rsidR="004F1664" w:rsidRPr="004F1664" w:rsidRDefault="004F1664" w:rsidP="004F1664">
      <w:pPr>
        <w:spacing w:after="0" w:line="240" w:lineRule="auto"/>
        <w:rPr>
          <w:ins w:id="11" w:author="Edwards Alison" w:date="2016-04-22T15:16:00Z"/>
          <w:rFonts w:ascii="Consolas" w:eastAsia="Times New Roman" w:hAnsi="Consolas" w:cs="Consolas"/>
          <w:lang w:eastAsia="en-CA"/>
        </w:rPr>
      </w:pPr>
      <w:ins w:id="12" w:author="Edwards Alison" w:date="2016-04-22T15:16:00Z">
        <w:r w:rsidRPr="00C54671">
          <w:rPr>
            <w:rFonts w:ascii="Consolas" w:eastAsia="Times New Roman" w:hAnsi="Consolas" w:cs="Consolas"/>
            <w:b/>
            <w:lang w:eastAsia="en-CA"/>
          </w:rPr>
          <w:t>Greg Pierotti</w:t>
        </w:r>
        <w:r w:rsidRPr="004F1664">
          <w:rPr>
            <w:rFonts w:ascii="Consolas" w:eastAsia="Times New Roman" w:hAnsi="Consolas" w:cs="Consolas"/>
            <w:b/>
            <w:lang w:eastAsia="en-CA"/>
          </w:rPr>
          <w:t>:</w:t>
        </w:r>
        <w:r w:rsidRPr="00F37283">
          <w:rPr>
            <w:rFonts w:ascii="Consolas" w:eastAsia="Times New Roman" w:hAnsi="Consolas" w:cs="Consolas"/>
            <w:lang w:eastAsia="en-CA"/>
          </w:rPr>
          <w:t xml:space="preserve"> </w:t>
        </w:r>
        <w:r w:rsidRPr="004F1664">
          <w:rPr>
            <w:rFonts w:ascii="Consolas" w:eastAsia="Times New Roman" w:hAnsi="Consolas" w:cs="Consolas"/>
            <w:lang w:eastAsia="en-CA"/>
          </w:rPr>
          <w:t xml:space="preserve">One of the first things we did when we got to Laramie this time was walk around the town conducting informal interviews. Talking to two guys at the strip mall on Third, I ask: What do you remember about the </w:t>
        </w:r>
        <w:r w:rsidR="00F37283">
          <w:rPr>
            <w:rFonts w:ascii="Consolas" w:eastAsia="Times New Roman" w:hAnsi="Consolas" w:cs="Consolas"/>
            <w:lang w:eastAsia="en-CA"/>
          </w:rPr>
          <w:t>M</w:t>
        </w:r>
        <w:r w:rsidRPr="004F1664">
          <w:rPr>
            <w:rFonts w:ascii="Consolas" w:eastAsia="Times New Roman" w:hAnsi="Consolas" w:cs="Consolas"/>
            <w:lang w:eastAsia="en-CA"/>
          </w:rPr>
          <w:t>att Shepard story?</w:t>
        </w:r>
      </w:ins>
    </w:p>
    <w:p w14:paraId="3B586062" w14:textId="77777777" w:rsidR="004F1664" w:rsidRPr="004F1664" w:rsidRDefault="004F1664" w:rsidP="004F1664">
      <w:pPr>
        <w:spacing w:after="0" w:line="240" w:lineRule="auto"/>
        <w:rPr>
          <w:ins w:id="13" w:author="Edwards Alison" w:date="2016-04-22T15:16:00Z"/>
          <w:rFonts w:ascii="Consolas" w:eastAsia="Times New Roman" w:hAnsi="Consolas" w:cs="Consolas"/>
          <w:lang w:eastAsia="en-CA"/>
        </w:rPr>
      </w:pPr>
      <w:ins w:id="14" w:author="Edwards Alison" w:date="2016-04-22T15:16:00Z">
        <w:r w:rsidRPr="004F1664">
          <w:rPr>
            <w:rFonts w:ascii="Consolas" w:eastAsia="Times New Roman" w:hAnsi="Consolas" w:cs="Consolas"/>
            <w:b/>
            <w:lang w:eastAsia="en-CA"/>
          </w:rPr>
          <w:t>Gu</w:t>
        </w:r>
        <w:r w:rsidRPr="00C54671">
          <w:rPr>
            <w:rFonts w:ascii="Consolas" w:eastAsia="Times New Roman" w:hAnsi="Consolas" w:cs="Consolas"/>
            <w:b/>
            <w:lang w:eastAsia="en-CA"/>
          </w:rPr>
          <w:t>y</w:t>
        </w:r>
        <w:r w:rsidRPr="004F1664">
          <w:rPr>
            <w:rFonts w:ascii="Consolas" w:eastAsia="Times New Roman" w:hAnsi="Consolas" w:cs="Consolas"/>
            <w:b/>
            <w:lang w:eastAsia="en-CA"/>
          </w:rPr>
          <w:t xml:space="preserve"> 1:</w:t>
        </w:r>
        <w:r w:rsidRPr="00F37283">
          <w:rPr>
            <w:rFonts w:ascii="Consolas" w:eastAsia="Times New Roman" w:hAnsi="Consolas" w:cs="Consolas"/>
            <w:lang w:eastAsia="en-CA"/>
          </w:rPr>
          <w:t xml:space="preserve"> </w:t>
        </w:r>
        <w:r w:rsidRPr="004F1664">
          <w:rPr>
            <w:rFonts w:ascii="Consolas" w:eastAsia="Times New Roman" w:hAnsi="Consolas" w:cs="Consolas"/>
            <w:lang w:eastAsia="en-CA"/>
          </w:rPr>
          <w:t>I’ve only been here four months. The only thing I know about it is I remember it from the news when it happened. He took me out where it happened.</w:t>
        </w:r>
      </w:ins>
    </w:p>
    <w:p w14:paraId="48766372" w14:textId="77777777" w:rsidR="004F1664" w:rsidRPr="004F1664" w:rsidRDefault="004F1664" w:rsidP="004F1664">
      <w:pPr>
        <w:spacing w:after="0" w:line="240" w:lineRule="auto"/>
        <w:rPr>
          <w:ins w:id="15" w:author="Edwards Alison" w:date="2016-04-22T15:16:00Z"/>
          <w:rFonts w:ascii="Consolas" w:eastAsia="Times New Roman" w:hAnsi="Consolas" w:cs="Consolas"/>
          <w:lang w:eastAsia="en-CA"/>
        </w:rPr>
      </w:pPr>
      <w:ins w:id="16" w:author="Edwards Alison" w:date="2016-04-22T15:16:00Z">
        <w:r w:rsidRPr="004F1664">
          <w:rPr>
            <w:rFonts w:ascii="Consolas" w:eastAsia="Times New Roman" w:hAnsi="Consolas" w:cs="Consolas"/>
            <w:b/>
            <w:lang w:eastAsia="en-CA"/>
          </w:rPr>
          <w:t>Gu</w:t>
        </w:r>
        <w:r w:rsidRPr="00C54671">
          <w:rPr>
            <w:rFonts w:ascii="Consolas" w:eastAsia="Times New Roman" w:hAnsi="Consolas" w:cs="Consolas"/>
            <w:b/>
            <w:lang w:eastAsia="en-CA"/>
          </w:rPr>
          <w:t>y</w:t>
        </w:r>
        <w:r w:rsidRPr="004F1664">
          <w:rPr>
            <w:rFonts w:ascii="Consolas" w:eastAsia="Times New Roman" w:hAnsi="Consolas" w:cs="Consolas"/>
            <w:b/>
            <w:lang w:eastAsia="en-CA"/>
          </w:rPr>
          <w:t xml:space="preserve"> 2:</w:t>
        </w:r>
        <w:r w:rsidRPr="00F37283">
          <w:rPr>
            <w:rFonts w:ascii="Consolas" w:eastAsia="Times New Roman" w:hAnsi="Consolas" w:cs="Consolas"/>
            <w:lang w:eastAsia="en-CA"/>
          </w:rPr>
          <w:t xml:space="preserve"> </w:t>
        </w:r>
        <w:r w:rsidRPr="004F1664">
          <w:rPr>
            <w:rFonts w:ascii="Consolas" w:eastAsia="Times New Roman" w:hAnsi="Consolas" w:cs="Consolas"/>
            <w:lang w:eastAsia="en-CA"/>
          </w:rPr>
          <w:t>Yeah, I just brought him out to the area there, out by Walmart.</w:t>
        </w:r>
      </w:ins>
    </w:p>
    <w:p w14:paraId="00D1F013" w14:textId="77777777" w:rsidR="004F1664" w:rsidRPr="004F1664" w:rsidRDefault="004F1664" w:rsidP="004F1664">
      <w:pPr>
        <w:spacing w:after="0" w:line="240" w:lineRule="auto"/>
        <w:rPr>
          <w:ins w:id="17" w:author="Edwards Alison" w:date="2016-04-22T15:16:00Z"/>
          <w:rFonts w:ascii="Consolas" w:eastAsia="Times New Roman" w:hAnsi="Consolas" w:cs="Consolas"/>
          <w:lang w:eastAsia="en-CA"/>
        </w:rPr>
      </w:pPr>
      <w:ins w:id="18" w:author="Edwards Alison" w:date="2016-04-22T15:16:00Z">
        <w:r w:rsidRPr="00C54671">
          <w:rPr>
            <w:rFonts w:ascii="Consolas" w:eastAsia="Times New Roman" w:hAnsi="Consolas" w:cs="Consolas"/>
            <w:b/>
            <w:lang w:eastAsia="en-CA"/>
          </w:rPr>
          <w:t>Greg Pierotti</w:t>
        </w:r>
        <w:r w:rsidRPr="004F1664">
          <w:rPr>
            <w:rFonts w:ascii="Consolas" w:eastAsia="Times New Roman" w:hAnsi="Consolas" w:cs="Consolas"/>
            <w:b/>
            <w:lang w:eastAsia="en-CA"/>
          </w:rPr>
          <w:t>:</w:t>
        </w:r>
        <w:r w:rsidRPr="00F37283">
          <w:rPr>
            <w:rFonts w:ascii="Consolas" w:eastAsia="Times New Roman" w:hAnsi="Consolas" w:cs="Consolas"/>
            <w:lang w:eastAsia="en-CA"/>
          </w:rPr>
          <w:t xml:space="preserve"> </w:t>
        </w:r>
        <w:r w:rsidRPr="004F1664">
          <w:rPr>
            <w:rFonts w:ascii="Consolas" w:eastAsia="Times New Roman" w:hAnsi="Consolas" w:cs="Consolas"/>
            <w:lang w:eastAsia="en-CA"/>
          </w:rPr>
          <w:t>You showed him the fence?</w:t>
        </w:r>
      </w:ins>
    </w:p>
    <w:p w14:paraId="10F3AC59" w14:textId="77777777" w:rsidR="004F1664" w:rsidRPr="004F1664" w:rsidRDefault="004F1664" w:rsidP="004F1664">
      <w:pPr>
        <w:spacing w:after="0" w:line="240" w:lineRule="auto"/>
        <w:rPr>
          <w:ins w:id="19" w:author="Edwards Alison" w:date="2016-04-22T15:16:00Z"/>
          <w:rFonts w:ascii="Consolas" w:eastAsia="Times New Roman" w:hAnsi="Consolas" w:cs="Consolas"/>
          <w:lang w:eastAsia="en-CA"/>
        </w:rPr>
      </w:pPr>
      <w:ins w:id="20" w:author="Edwards Alison" w:date="2016-04-22T15:16:00Z">
        <w:r w:rsidRPr="004F1664">
          <w:rPr>
            <w:rFonts w:ascii="Consolas" w:eastAsia="Times New Roman" w:hAnsi="Consolas" w:cs="Consolas"/>
            <w:b/>
            <w:lang w:eastAsia="en-CA"/>
          </w:rPr>
          <w:t>Gu</w:t>
        </w:r>
        <w:r w:rsidRPr="00C54671">
          <w:rPr>
            <w:rFonts w:ascii="Consolas" w:eastAsia="Times New Roman" w:hAnsi="Consolas" w:cs="Consolas"/>
            <w:b/>
            <w:lang w:eastAsia="en-CA"/>
          </w:rPr>
          <w:t>y</w:t>
        </w:r>
        <w:r w:rsidRPr="004F1664">
          <w:rPr>
            <w:rFonts w:ascii="Consolas" w:eastAsia="Times New Roman" w:hAnsi="Consolas" w:cs="Consolas"/>
            <w:b/>
            <w:lang w:eastAsia="en-CA"/>
          </w:rPr>
          <w:t xml:space="preserve"> 2:</w:t>
        </w:r>
        <w:r w:rsidRPr="00F37283">
          <w:rPr>
            <w:rFonts w:ascii="Consolas" w:eastAsia="Times New Roman" w:hAnsi="Consolas" w:cs="Consolas"/>
            <w:lang w:eastAsia="en-CA"/>
          </w:rPr>
          <w:t xml:space="preserve"> </w:t>
        </w:r>
        <w:r w:rsidRPr="004F1664">
          <w:rPr>
            <w:rFonts w:ascii="Consolas" w:eastAsia="Times New Roman" w:hAnsi="Consolas" w:cs="Consolas"/>
            <w:lang w:eastAsia="en-CA"/>
          </w:rPr>
          <w:t>Well, you know, just to that area out there. They took the fence down.</w:t>
        </w:r>
      </w:ins>
    </w:p>
    <w:p w14:paraId="6F278296" w14:textId="77777777" w:rsidR="004F1664" w:rsidRPr="004F1664" w:rsidRDefault="004F1664" w:rsidP="004F1664">
      <w:pPr>
        <w:spacing w:after="0" w:line="240" w:lineRule="auto"/>
        <w:rPr>
          <w:ins w:id="21" w:author="Edwards Alison" w:date="2016-04-22T15:16:00Z"/>
          <w:rFonts w:ascii="Consolas" w:eastAsia="Times New Roman" w:hAnsi="Consolas" w:cs="Consolas"/>
          <w:lang w:eastAsia="en-CA"/>
        </w:rPr>
      </w:pPr>
      <w:ins w:id="22" w:author="Edwards Alison" w:date="2016-04-22T15:16:00Z">
        <w:r w:rsidRPr="00C54671">
          <w:rPr>
            <w:rFonts w:ascii="Consolas" w:eastAsia="Times New Roman" w:hAnsi="Consolas" w:cs="Consolas"/>
            <w:b/>
            <w:lang w:eastAsia="en-CA"/>
          </w:rPr>
          <w:t>Greg Pierotti</w:t>
        </w:r>
        <w:r w:rsidRPr="004F1664">
          <w:rPr>
            <w:rFonts w:ascii="Consolas" w:eastAsia="Times New Roman" w:hAnsi="Consolas" w:cs="Consolas"/>
            <w:b/>
            <w:lang w:eastAsia="en-CA"/>
          </w:rPr>
          <w:t>:</w:t>
        </w:r>
        <w:r w:rsidRPr="00F37283">
          <w:rPr>
            <w:rFonts w:ascii="Consolas" w:eastAsia="Times New Roman" w:hAnsi="Consolas" w:cs="Consolas"/>
            <w:lang w:eastAsia="en-CA"/>
          </w:rPr>
          <w:t xml:space="preserve"> </w:t>
        </w:r>
        <w:r w:rsidRPr="004F1664">
          <w:rPr>
            <w:rFonts w:ascii="Consolas" w:eastAsia="Times New Roman" w:hAnsi="Consolas" w:cs="Consolas"/>
            <w:lang w:eastAsia="en-CA"/>
          </w:rPr>
          <w:t>They took it down?</w:t>
        </w:r>
      </w:ins>
    </w:p>
    <w:p w14:paraId="59C998EF" w14:textId="77777777" w:rsidR="004F1664" w:rsidRPr="004F1664" w:rsidRDefault="004F1664" w:rsidP="004F1664">
      <w:pPr>
        <w:spacing w:after="0" w:line="240" w:lineRule="auto"/>
        <w:rPr>
          <w:ins w:id="23" w:author="Edwards Alison" w:date="2016-04-22T15:16:00Z"/>
          <w:rFonts w:ascii="Consolas" w:eastAsia="Times New Roman" w:hAnsi="Consolas" w:cs="Consolas"/>
          <w:lang w:eastAsia="en-CA"/>
        </w:rPr>
      </w:pPr>
      <w:ins w:id="24" w:author="Edwards Alison" w:date="2016-04-22T15:16:00Z">
        <w:r w:rsidRPr="004F1664">
          <w:rPr>
            <w:rFonts w:ascii="Consolas" w:eastAsia="Times New Roman" w:hAnsi="Consolas" w:cs="Consolas"/>
            <w:b/>
            <w:lang w:eastAsia="en-CA"/>
          </w:rPr>
          <w:t>Gu</w:t>
        </w:r>
        <w:r w:rsidRPr="00C54671">
          <w:rPr>
            <w:rFonts w:ascii="Consolas" w:eastAsia="Times New Roman" w:hAnsi="Consolas" w:cs="Consolas"/>
            <w:b/>
            <w:lang w:eastAsia="en-CA"/>
          </w:rPr>
          <w:t>y</w:t>
        </w:r>
        <w:r w:rsidRPr="004F1664">
          <w:rPr>
            <w:rFonts w:ascii="Consolas" w:eastAsia="Times New Roman" w:hAnsi="Consolas" w:cs="Consolas"/>
            <w:b/>
            <w:lang w:eastAsia="en-CA"/>
          </w:rPr>
          <w:t xml:space="preserve"> 2:</w:t>
        </w:r>
        <w:r w:rsidRPr="00F37283">
          <w:rPr>
            <w:rFonts w:ascii="Consolas" w:eastAsia="Times New Roman" w:hAnsi="Consolas" w:cs="Consolas"/>
            <w:lang w:eastAsia="en-CA"/>
          </w:rPr>
          <w:t xml:space="preserve"> </w:t>
        </w:r>
        <w:r w:rsidRPr="004F1664">
          <w:rPr>
            <w:rFonts w:ascii="Consolas" w:eastAsia="Times New Roman" w:hAnsi="Consolas" w:cs="Consolas"/>
            <w:lang w:eastAsia="en-CA"/>
          </w:rPr>
          <w:t>Oh yeah.</w:t>
        </w:r>
      </w:ins>
    </w:p>
    <w:p w14:paraId="25FCE25E" w14:textId="77777777" w:rsidR="004F1664" w:rsidRPr="004F1664" w:rsidRDefault="004F1664" w:rsidP="004F1664">
      <w:pPr>
        <w:spacing w:after="0" w:line="240" w:lineRule="auto"/>
        <w:rPr>
          <w:ins w:id="25" w:author="Edwards Alison" w:date="2016-04-22T15:16:00Z"/>
          <w:rFonts w:ascii="Consolas" w:eastAsia="Times New Roman" w:hAnsi="Consolas" w:cs="Consolas"/>
          <w:lang w:eastAsia="en-CA"/>
        </w:rPr>
      </w:pPr>
      <w:ins w:id="26" w:author="Edwards Alison" w:date="2016-04-22T15:16:00Z">
        <w:r w:rsidRPr="00C54671">
          <w:rPr>
            <w:rFonts w:ascii="Consolas" w:eastAsia="Times New Roman" w:hAnsi="Consolas" w:cs="Consolas"/>
            <w:b/>
            <w:lang w:eastAsia="en-CA"/>
          </w:rPr>
          <w:t>Greg Pierotti</w:t>
        </w:r>
        <w:r w:rsidRPr="004F1664">
          <w:rPr>
            <w:rFonts w:ascii="Consolas" w:eastAsia="Times New Roman" w:hAnsi="Consolas" w:cs="Consolas"/>
            <w:b/>
            <w:lang w:eastAsia="en-CA"/>
          </w:rPr>
          <w:t>:</w:t>
        </w:r>
        <w:r w:rsidRPr="00F37283">
          <w:rPr>
            <w:rFonts w:ascii="Consolas" w:eastAsia="Times New Roman" w:hAnsi="Consolas" w:cs="Consolas"/>
            <w:lang w:eastAsia="en-CA"/>
          </w:rPr>
          <w:t xml:space="preserve"> </w:t>
        </w:r>
        <w:r w:rsidRPr="004F1664">
          <w:rPr>
            <w:rFonts w:ascii="Consolas" w:eastAsia="Times New Roman" w:hAnsi="Consolas" w:cs="Consolas"/>
            <w:lang w:eastAsia="en-CA"/>
          </w:rPr>
          <w:t xml:space="preserve">Really? The fence ... where </w:t>
        </w:r>
        <w:r w:rsidRPr="00F37283">
          <w:rPr>
            <w:rFonts w:ascii="Consolas" w:eastAsia="Times New Roman" w:hAnsi="Consolas" w:cs="Consolas"/>
            <w:lang w:eastAsia="en-CA"/>
          </w:rPr>
          <w:t>M</w:t>
        </w:r>
        <w:r w:rsidRPr="004F1664">
          <w:rPr>
            <w:rFonts w:ascii="Consolas" w:eastAsia="Times New Roman" w:hAnsi="Consolas" w:cs="Consolas"/>
            <w:lang w:eastAsia="en-CA"/>
          </w:rPr>
          <w:t>att Shepard was killed?</w:t>
        </w:r>
      </w:ins>
    </w:p>
    <w:p w14:paraId="7184E5F2" w14:textId="77777777" w:rsidR="004F1664" w:rsidRPr="004F1664" w:rsidRDefault="004F1664" w:rsidP="004F1664">
      <w:pPr>
        <w:spacing w:after="0" w:line="240" w:lineRule="auto"/>
        <w:rPr>
          <w:ins w:id="27" w:author="Edwards Alison" w:date="2016-04-22T15:16:00Z"/>
          <w:rFonts w:ascii="Consolas" w:eastAsia="Times New Roman" w:hAnsi="Consolas" w:cs="Consolas"/>
          <w:lang w:eastAsia="en-CA"/>
        </w:rPr>
      </w:pPr>
      <w:ins w:id="28" w:author="Edwards Alison" w:date="2016-04-22T15:16:00Z">
        <w:r w:rsidRPr="004F1664">
          <w:rPr>
            <w:rFonts w:ascii="Consolas" w:eastAsia="Times New Roman" w:hAnsi="Consolas" w:cs="Consolas"/>
            <w:b/>
            <w:lang w:eastAsia="en-CA"/>
          </w:rPr>
          <w:t>Gu</w:t>
        </w:r>
        <w:r w:rsidRPr="00C54671">
          <w:rPr>
            <w:rFonts w:ascii="Consolas" w:eastAsia="Times New Roman" w:hAnsi="Consolas" w:cs="Consolas"/>
            <w:b/>
            <w:lang w:eastAsia="en-CA"/>
          </w:rPr>
          <w:t>y</w:t>
        </w:r>
        <w:r w:rsidRPr="004F1664">
          <w:rPr>
            <w:rFonts w:ascii="Consolas" w:eastAsia="Times New Roman" w:hAnsi="Consolas" w:cs="Consolas"/>
            <w:b/>
            <w:lang w:eastAsia="en-CA"/>
          </w:rPr>
          <w:t xml:space="preserve"> 2:</w:t>
        </w:r>
        <w:r w:rsidRPr="00F37283">
          <w:rPr>
            <w:rFonts w:ascii="Consolas" w:eastAsia="Times New Roman" w:hAnsi="Consolas" w:cs="Consolas"/>
            <w:lang w:eastAsia="en-CA"/>
          </w:rPr>
          <w:t xml:space="preserve"> </w:t>
        </w:r>
        <w:r w:rsidRPr="004F1664">
          <w:rPr>
            <w:rFonts w:ascii="Consolas" w:eastAsia="Times New Roman" w:hAnsi="Consolas" w:cs="Consolas"/>
            <w:lang w:eastAsia="en-CA"/>
          </w:rPr>
          <w:t>Definitely. It’s gone. For a while now.</w:t>
        </w:r>
      </w:ins>
    </w:p>
    <w:p w14:paraId="12765ECA" w14:textId="77777777" w:rsidR="004F1664" w:rsidRPr="004F1664" w:rsidRDefault="004F1664" w:rsidP="004F1664">
      <w:pPr>
        <w:spacing w:after="0" w:line="240" w:lineRule="auto"/>
        <w:rPr>
          <w:ins w:id="29" w:author="Edwards Alison" w:date="2016-04-22T15:16:00Z"/>
          <w:rFonts w:ascii="Consolas" w:eastAsia="Times New Roman" w:hAnsi="Consolas" w:cs="Consolas"/>
          <w:lang w:eastAsia="en-CA"/>
        </w:rPr>
      </w:pPr>
      <w:ins w:id="30" w:author="Edwards Alison" w:date="2016-04-22T15:16:00Z">
        <w:r w:rsidRPr="00C54671">
          <w:rPr>
            <w:rFonts w:ascii="Consolas" w:eastAsia="Times New Roman" w:hAnsi="Consolas" w:cs="Consolas"/>
            <w:b/>
            <w:lang w:eastAsia="en-CA"/>
          </w:rPr>
          <w:t>Greg Pierotti</w:t>
        </w:r>
        <w:r w:rsidRPr="004F1664">
          <w:rPr>
            <w:rFonts w:ascii="Consolas" w:eastAsia="Times New Roman" w:hAnsi="Consolas" w:cs="Consolas"/>
            <w:b/>
            <w:lang w:eastAsia="en-CA"/>
          </w:rPr>
          <w:t>:</w:t>
        </w:r>
        <w:r w:rsidRPr="00F37283">
          <w:rPr>
            <w:rFonts w:ascii="Consolas" w:eastAsia="Times New Roman" w:hAnsi="Consolas" w:cs="Consolas"/>
            <w:lang w:eastAsia="en-CA"/>
          </w:rPr>
          <w:t xml:space="preserve"> </w:t>
        </w:r>
        <w:r w:rsidRPr="004F1664">
          <w:rPr>
            <w:rFonts w:ascii="Consolas" w:eastAsia="Times New Roman" w:hAnsi="Consolas" w:cs="Consolas"/>
            <w:lang w:eastAsia="en-CA"/>
          </w:rPr>
          <w:t>Why did they take it down?</w:t>
        </w:r>
      </w:ins>
    </w:p>
    <w:p w14:paraId="621F382F" w14:textId="77777777" w:rsidR="004F1664" w:rsidRPr="004F1664" w:rsidRDefault="004F1664" w:rsidP="004F1664">
      <w:pPr>
        <w:spacing w:after="0" w:line="240" w:lineRule="auto"/>
        <w:rPr>
          <w:ins w:id="31" w:author="Edwards Alison" w:date="2016-04-22T15:16:00Z"/>
          <w:rFonts w:ascii="Consolas" w:eastAsia="Times New Roman" w:hAnsi="Consolas" w:cs="Consolas"/>
          <w:lang w:eastAsia="en-CA"/>
        </w:rPr>
      </w:pPr>
      <w:ins w:id="32" w:author="Edwards Alison" w:date="2016-04-22T15:16:00Z">
        <w:r w:rsidRPr="004F1664">
          <w:rPr>
            <w:rFonts w:ascii="Consolas" w:eastAsia="Times New Roman" w:hAnsi="Consolas" w:cs="Consolas"/>
            <w:b/>
            <w:lang w:eastAsia="en-CA"/>
          </w:rPr>
          <w:t>Gu</w:t>
        </w:r>
        <w:r w:rsidRPr="00C54671">
          <w:rPr>
            <w:rFonts w:ascii="Consolas" w:eastAsia="Times New Roman" w:hAnsi="Consolas" w:cs="Consolas"/>
            <w:b/>
            <w:lang w:eastAsia="en-CA"/>
          </w:rPr>
          <w:t>y</w:t>
        </w:r>
        <w:r w:rsidRPr="004F1664">
          <w:rPr>
            <w:rFonts w:ascii="Consolas" w:eastAsia="Times New Roman" w:hAnsi="Consolas" w:cs="Consolas"/>
            <w:b/>
            <w:lang w:eastAsia="en-CA"/>
          </w:rPr>
          <w:t xml:space="preserve"> 2:</w:t>
        </w:r>
        <w:r w:rsidRPr="00F37283">
          <w:rPr>
            <w:rFonts w:ascii="Consolas" w:eastAsia="Times New Roman" w:hAnsi="Consolas" w:cs="Consolas"/>
            <w:lang w:eastAsia="en-CA"/>
          </w:rPr>
          <w:t xml:space="preserve"> </w:t>
        </w:r>
        <w:r w:rsidRPr="004F1664">
          <w:rPr>
            <w:rFonts w:ascii="Consolas" w:eastAsia="Times New Roman" w:hAnsi="Consolas" w:cs="Consolas"/>
            <w:lang w:eastAsia="en-CA"/>
          </w:rPr>
          <w:t>The owners didn’t want people coming on their property. People still do, though, even though it’s gone. They got “no trespassing” signs all over the place out there.</w:t>
        </w:r>
      </w:ins>
    </w:p>
    <w:p w14:paraId="62BB43E1" w14:textId="77777777" w:rsidR="004F1664" w:rsidRPr="004F1664" w:rsidRDefault="004F1664" w:rsidP="004F1664">
      <w:pPr>
        <w:spacing w:after="0" w:line="240" w:lineRule="auto"/>
        <w:rPr>
          <w:ins w:id="33" w:author="Edwards Alison" w:date="2016-04-22T15:16:00Z"/>
          <w:rFonts w:ascii="Consolas" w:eastAsia="Times New Roman" w:hAnsi="Consolas" w:cs="Consolas"/>
          <w:lang w:eastAsia="en-CA"/>
        </w:rPr>
      </w:pPr>
      <w:ins w:id="34" w:author="Edwards Alison" w:date="2016-04-22T15:16:00Z">
        <w:r w:rsidRPr="00C54671">
          <w:rPr>
            <w:rFonts w:ascii="Consolas" w:eastAsia="Times New Roman" w:hAnsi="Consolas" w:cs="Consolas"/>
            <w:b/>
            <w:lang w:eastAsia="en-CA"/>
          </w:rPr>
          <w:t>Greg Pierotti</w:t>
        </w:r>
        <w:r w:rsidRPr="004F1664">
          <w:rPr>
            <w:rFonts w:ascii="Consolas" w:eastAsia="Times New Roman" w:hAnsi="Consolas" w:cs="Consolas"/>
            <w:b/>
            <w:lang w:eastAsia="en-CA"/>
          </w:rPr>
          <w:t>:</w:t>
        </w:r>
        <w:r w:rsidRPr="00F37283">
          <w:rPr>
            <w:rFonts w:ascii="Consolas" w:eastAsia="Times New Roman" w:hAnsi="Consolas" w:cs="Consolas"/>
            <w:lang w:eastAsia="en-CA"/>
          </w:rPr>
          <w:t xml:space="preserve"> </w:t>
        </w:r>
        <w:r w:rsidRPr="004F1664">
          <w:rPr>
            <w:rFonts w:ascii="Consolas" w:eastAsia="Times New Roman" w:hAnsi="Consolas" w:cs="Consolas"/>
            <w:lang w:eastAsia="en-CA"/>
          </w:rPr>
          <w:t>So, why’d you bring him out there then?</w:t>
        </w:r>
      </w:ins>
    </w:p>
    <w:p w14:paraId="452802A7" w14:textId="77777777" w:rsidR="004F1664" w:rsidRDefault="004F1664" w:rsidP="004F1664">
      <w:pPr>
        <w:spacing w:after="0" w:line="240" w:lineRule="auto"/>
        <w:rPr>
          <w:ins w:id="35" w:author="Edwards Alison" w:date="2016-04-22T15:16:00Z"/>
          <w:rFonts w:ascii="Consolas" w:eastAsia="Times New Roman" w:hAnsi="Consolas" w:cs="Consolas"/>
          <w:lang w:eastAsia="en-CA"/>
        </w:rPr>
      </w:pPr>
      <w:ins w:id="36" w:author="Edwards Alison" w:date="2016-04-22T15:16:00Z">
        <w:r w:rsidRPr="004F1664">
          <w:rPr>
            <w:rFonts w:ascii="Consolas" w:eastAsia="Times New Roman" w:hAnsi="Consolas" w:cs="Consolas"/>
            <w:b/>
            <w:lang w:eastAsia="en-CA"/>
          </w:rPr>
          <w:t>Gu</w:t>
        </w:r>
        <w:r w:rsidRPr="00C54671">
          <w:rPr>
            <w:rFonts w:ascii="Consolas" w:eastAsia="Times New Roman" w:hAnsi="Consolas" w:cs="Consolas"/>
            <w:b/>
            <w:lang w:eastAsia="en-CA"/>
          </w:rPr>
          <w:t>y</w:t>
        </w:r>
        <w:r w:rsidRPr="004F1664">
          <w:rPr>
            <w:rFonts w:ascii="Consolas" w:eastAsia="Times New Roman" w:hAnsi="Consolas" w:cs="Consolas"/>
            <w:b/>
            <w:lang w:eastAsia="en-CA"/>
          </w:rPr>
          <w:t xml:space="preserve"> 2:</w:t>
        </w:r>
        <w:r w:rsidRPr="00F37283">
          <w:rPr>
            <w:rFonts w:ascii="Consolas" w:eastAsia="Times New Roman" w:hAnsi="Consolas" w:cs="Consolas"/>
            <w:lang w:eastAsia="en-CA"/>
          </w:rPr>
          <w:t xml:space="preserve"> </w:t>
        </w:r>
        <w:r w:rsidRPr="004F1664">
          <w:rPr>
            <w:rFonts w:ascii="Consolas" w:eastAsia="Times New Roman" w:hAnsi="Consolas" w:cs="Consolas"/>
            <w:lang w:eastAsia="en-CA"/>
          </w:rPr>
          <w:t>Because that’s what we’re famous for.</w:t>
        </w:r>
      </w:ins>
    </w:p>
    <w:p w14:paraId="2AFA9A6F" w14:textId="77777777" w:rsidR="007D0619" w:rsidRDefault="007D0619" w:rsidP="004F1664">
      <w:pPr>
        <w:spacing w:after="0" w:line="240" w:lineRule="auto"/>
        <w:rPr>
          <w:ins w:id="37" w:author="Edwards Alison" w:date="2016-04-22T15:16:00Z"/>
          <w:rFonts w:ascii="Consolas" w:eastAsia="Times New Roman" w:hAnsi="Consolas" w:cs="Consolas"/>
          <w:lang w:eastAsia="en-CA"/>
        </w:rPr>
      </w:pPr>
    </w:p>
    <w:p w14:paraId="6B035F07" w14:textId="77777777" w:rsidR="007D0619" w:rsidRDefault="007D0619" w:rsidP="004F1664">
      <w:pPr>
        <w:spacing w:after="0" w:line="240" w:lineRule="auto"/>
        <w:rPr>
          <w:ins w:id="38" w:author="Edwards Alison" w:date="2016-04-22T15:16:00Z"/>
          <w:rFonts w:ascii="Consolas" w:eastAsia="Times New Roman" w:hAnsi="Consolas" w:cs="Consolas"/>
          <w:lang w:eastAsia="en-CA"/>
        </w:rPr>
      </w:pPr>
    </w:p>
    <w:p w14:paraId="7B616D0D" w14:textId="77777777" w:rsidR="007D0619" w:rsidRPr="007D0619" w:rsidRDefault="007D0619" w:rsidP="004F1664">
      <w:pPr>
        <w:spacing w:after="0" w:line="240" w:lineRule="auto"/>
        <w:rPr>
          <w:ins w:id="39" w:author="Edwards Alison" w:date="2016-04-22T15:16:00Z"/>
          <w:rFonts w:ascii="Consolas" w:eastAsia="Times New Roman" w:hAnsi="Consolas" w:cs="Consolas"/>
          <w:sz w:val="36"/>
          <w:lang w:eastAsia="en-CA"/>
        </w:rPr>
      </w:pPr>
      <w:ins w:id="40" w:author="Edwards Alison" w:date="2016-04-22T15:16:00Z">
        <w:r w:rsidRPr="007D0619">
          <w:rPr>
            <w:rFonts w:ascii="Consolas" w:eastAsia="Times New Roman" w:hAnsi="Consolas" w:cs="Consolas"/>
            <w:sz w:val="36"/>
            <w:lang w:eastAsia="en-CA"/>
          </w:rPr>
          <w:t xml:space="preserve">After reading the epilogue, answer the following questions. For each question, ensure you’ve included a reference to events which occurred in the epilogue and a quote if you can find a good one to support your answer. Indicate where you found the reference and the quote (page number, part number, etc). </w:t>
        </w:r>
      </w:ins>
    </w:p>
    <w:p w14:paraId="63A17FEF" w14:textId="77777777" w:rsidR="007D0619" w:rsidRDefault="007D0619" w:rsidP="004F1664">
      <w:pPr>
        <w:spacing w:after="0" w:line="240" w:lineRule="auto"/>
        <w:rPr>
          <w:ins w:id="41" w:author="Edwards Alison" w:date="2016-04-22T15:16:00Z"/>
          <w:rFonts w:ascii="Consolas" w:eastAsia="Times New Roman" w:hAnsi="Consolas" w:cs="Consolas"/>
          <w:lang w:eastAsia="en-CA"/>
        </w:rPr>
      </w:pPr>
    </w:p>
    <w:p w14:paraId="45B5E989" w14:textId="77777777" w:rsidR="007D0619" w:rsidRDefault="007D0619" w:rsidP="004F1664">
      <w:pPr>
        <w:spacing w:after="0" w:line="240" w:lineRule="auto"/>
        <w:rPr>
          <w:ins w:id="42" w:author="Edwards Alison" w:date="2016-04-22T15:16:00Z"/>
          <w:rFonts w:ascii="Consolas" w:eastAsia="Times New Roman" w:hAnsi="Consolas" w:cs="Consolas"/>
          <w:lang w:eastAsia="en-CA"/>
        </w:rPr>
      </w:pPr>
    </w:p>
    <w:p w14:paraId="6ECD1451" w14:textId="77777777" w:rsidR="007D0619" w:rsidRDefault="007D0619" w:rsidP="004F1664">
      <w:pPr>
        <w:spacing w:after="0" w:line="240" w:lineRule="auto"/>
        <w:rPr>
          <w:ins w:id="43" w:author="Edwards Alison" w:date="2016-04-22T15:16:00Z"/>
          <w:rFonts w:ascii="Consolas" w:eastAsia="Times New Roman" w:hAnsi="Consolas" w:cs="Consolas"/>
          <w:lang w:eastAsia="en-CA"/>
        </w:rPr>
      </w:pPr>
    </w:p>
    <w:p w14:paraId="4C9168AD" w14:textId="77777777" w:rsidR="007D0619" w:rsidRDefault="007D0619" w:rsidP="004F1664">
      <w:pPr>
        <w:spacing w:after="0" w:line="240" w:lineRule="auto"/>
        <w:rPr>
          <w:ins w:id="44" w:author="Edwards Alison" w:date="2016-04-22T15:16:00Z"/>
          <w:rFonts w:ascii="Consolas" w:eastAsia="Times New Roman" w:hAnsi="Consolas" w:cs="Consolas"/>
          <w:lang w:eastAsia="en-CA"/>
        </w:rPr>
      </w:pPr>
    </w:p>
    <w:p w14:paraId="01699B6E" w14:textId="77777777" w:rsidR="007D0619" w:rsidRDefault="007D0619" w:rsidP="004F1664">
      <w:pPr>
        <w:spacing w:after="0" w:line="240" w:lineRule="auto"/>
        <w:rPr>
          <w:ins w:id="45" w:author="Edwards Alison" w:date="2016-04-22T15:16:00Z"/>
          <w:rFonts w:ascii="Consolas" w:eastAsia="Times New Roman" w:hAnsi="Consolas" w:cs="Consolas"/>
          <w:lang w:eastAsia="en-CA"/>
        </w:rPr>
      </w:pPr>
    </w:p>
    <w:p w14:paraId="4B7C71A0" w14:textId="77777777" w:rsidR="007D0619" w:rsidRDefault="007D0619" w:rsidP="004F1664">
      <w:pPr>
        <w:spacing w:after="0" w:line="240" w:lineRule="auto"/>
        <w:rPr>
          <w:ins w:id="46" w:author="Edwards Alison" w:date="2016-04-22T15:16:00Z"/>
          <w:rFonts w:ascii="Consolas" w:eastAsia="Times New Roman" w:hAnsi="Consolas" w:cs="Consolas"/>
          <w:lang w:eastAsia="en-CA"/>
        </w:rPr>
      </w:pPr>
    </w:p>
    <w:p w14:paraId="001FD67B" w14:textId="77777777" w:rsidR="00F37283" w:rsidRDefault="00F37283" w:rsidP="00F37283">
      <w:pPr>
        <w:pStyle w:val="ListParagraph"/>
        <w:numPr>
          <w:ilvl w:val="0"/>
          <w:numId w:val="9"/>
        </w:numPr>
        <w:spacing w:line="240" w:lineRule="auto"/>
        <w:rPr>
          <w:ins w:id="47" w:author="Edwards Alison" w:date="2016-04-22T15:16:00Z"/>
          <w:rFonts w:ascii="Consolas" w:eastAsia="Times New Roman" w:hAnsi="Consolas" w:cs="Consolas"/>
          <w:sz w:val="24"/>
          <w:szCs w:val="24"/>
          <w:lang w:eastAsia="en-CA"/>
        </w:rPr>
      </w:pPr>
      <w:ins w:id="48" w:author="Edwards Alison" w:date="2016-04-22T15:16:00Z">
        <w:r w:rsidRPr="00F37283">
          <w:rPr>
            <w:rFonts w:ascii="Consolas" w:eastAsia="Times New Roman" w:hAnsi="Consolas" w:cs="Consolas"/>
            <w:sz w:val="24"/>
            <w:szCs w:val="24"/>
            <w:lang w:eastAsia="en-CA"/>
          </w:rPr>
          <w:t>Discuss what Guy 2 means when he says, “That’s what we’re famous for.” Is this how Laramie will always be known?</w:t>
        </w:r>
        <w:r w:rsidR="00C54671">
          <w:rPr>
            <w:rFonts w:ascii="Consolas" w:eastAsia="Times New Roman" w:hAnsi="Consolas" w:cs="Consolas"/>
            <w:sz w:val="24"/>
            <w:szCs w:val="24"/>
            <w:lang w:eastAsia="en-CA"/>
          </w:rPr>
          <w:t xml:space="preserve"> Is it how Laramie SHOULD always be known?</w:t>
        </w:r>
        <w:r w:rsidRPr="00F37283">
          <w:rPr>
            <w:rFonts w:ascii="Consolas" w:eastAsia="Times New Roman" w:hAnsi="Consolas" w:cs="Consolas"/>
            <w:sz w:val="24"/>
            <w:szCs w:val="24"/>
            <w:lang w:eastAsia="en-CA"/>
          </w:rPr>
          <w:t xml:space="preserve"> To what extent should the town be allowed to forget and move on? </w:t>
        </w:r>
      </w:ins>
    </w:p>
    <w:p w14:paraId="6073D2F8" w14:textId="77777777" w:rsidR="00C54671" w:rsidRPr="00C54671" w:rsidRDefault="00C54671" w:rsidP="00C54671">
      <w:pPr>
        <w:spacing w:line="360" w:lineRule="auto"/>
        <w:rPr>
          <w:ins w:id="49" w:author="Edwards Alison" w:date="2016-04-22T15:16:00Z"/>
          <w:rFonts w:ascii="Consolas" w:eastAsia="Times New Roman" w:hAnsi="Consolas" w:cs="Consolas"/>
          <w:sz w:val="24"/>
          <w:szCs w:val="24"/>
          <w:lang w:eastAsia="en-CA"/>
        </w:rPr>
      </w:pPr>
      <w:ins w:id="50" w:author="Edwards Alison" w:date="2016-04-22T15:16:00Z">
        <w:r w:rsidRPr="00C54671">
          <w:rPr>
            <w:rFonts w:ascii="Consolas" w:hAnsi="Consolas" w:cs="Consolas"/>
            <w:sz w:val="24"/>
            <w:szCs w:val="24"/>
          </w:rPr>
          <w:t>__________________________________________________________________________________________________________________________________________________________________________________________________________________</w:t>
        </w:r>
        <w:r w:rsidR="007D0619" w:rsidRPr="00C54671">
          <w:rPr>
            <w:rFonts w:ascii="Consolas" w:hAnsi="Consolas" w:cs="Consola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ins>
    </w:p>
    <w:p w14:paraId="56716D54" w14:textId="77777777" w:rsidR="00F37283" w:rsidRPr="00F37283" w:rsidRDefault="00F37283" w:rsidP="00F37283">
      <w:pPr>
        <w:pStyle w:val="ListParagraph"/>
        <w:numPr>
          <w:ilvl w:val="0"/>
          <w:numId w:val="9"/>
        </w:numPr>
        <w:spacing w:line="240" w:lineRule="auto"/>
        <w:rPr>
          <w:ins w:id="51" w:author="Edwards Alison" w:date="2016-04-22T15:16:00Z"/>
          <w:rFonts w:ascii="Consolas" w:eastAsia="Times New Roman" w:hAnsi="Consolas" w:cs="Consolas"/>
          <w:sz w:val="24"/>
          <w:szCs w:val="24"/>
          <w:lang w:eastAsia="en-CA"/>
        </w:rPr>
      </w:pPr>
      <w:ins w:id="52" w:author="Edwards Alison" w:date="2016-04-22T15:16:00Z">
        <w:r w:rsidRPr="00F37283">
          <w:rPr>
            <w:rFonts w:ascii="Consolas" w:eastAsia="Times New Roman" w:hAnsi="Consolas" w:cs="Consolas"/>
            <w:sz w:val="24"/>
            <w:szCs w:val="24"/>
            <w:lang w:eastAsia="en-CA"/>
          </w:rPr>
          <w:t xml:space="preserve">What is the difference between fame and notoriety? What does it mean that the fence is gone and yet people still visit the site? Should there be a memorial at the site or elsewhere in Laramie, given that the land where the fence stood is privately owned? </w:t>
        </w:r>
      </w:ins>
    </w:p>
    <w:p w14:paraId="587C13B2" w14:textId="77777777" w:rsidR="00C54671" w:rsidRPr="00C54671" w:rsidRDefault="00C54671" w:rsidP="00C54671">
      <w:pPr>
        <w:spacing w:line="360" w:lineRule="auto"/>
        <w:rPr>
          <w:ins w:id="53" w:author="Edwards Alison" w:date="2016-04-22T15:16:00Z"/>
          <w:rFonts w:ascii="Consolas" w:eastAsia="Times New Roman" w:hAnsi="Consolas" w:cs="Consolas"/>
          <w:sz w:val="24"/>
          <w:szCs w:val="24"/>
          <w:lang w:eastAsia="en-CA"/>
        </w:rPr>
      </w:pPr>
      <w:ins w:id="54" w:author="Edwards Alison" w:date="2016-04-22T15:16:00Z">
        <w:r w:rsidRPr="00C54671">
          <w:rPr>
            <w:rFonts w:ascii="Consolas" w:hAnsi="Consolas" w:cs="Consolas"/>
            <w:sz w:val="24"/>
            <w:szCs w:val="24"/>
          </w:rPr>
          <w:t>____________________________________________________________________________________________________________________________________________</w:t>
        </w:r>
        <w:r w:rsidR="007D0619" w:rsidRPr="00C54671">
          <w:rPr>
            <w:rFonts w:ascii="Consolas" w:hAnsi="Consolas" w:cs="Consola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ins>
    </w:p>
    <w:p w14:paraId="2B0C67E3" w14:textId="77777777" w:rsidR="004F1664" w:rsidRPr="00F37283" w:rsidRDefault="004F1664" w:rsidP="00C54671">
      <w:pPr>
        <w:pStyle w:val="ListParagraph"/>
        <w:numPr>
          <w:ilvl w:val="0"/>
          <w:numId w:val="9"/>
        </w:numPr>
        <w:spacing w:line="240" w:lineRule="auto"/>
        <w:rPr>
          <w:ins w:id="55" w:author="Edwards Alison" w:date="2016-04-22T15:16:00Z"/>
          <w:rFonts w:ascii="Consolas" w:eastAsia="Times New Roman" w:hAnsi="Consolas" w:cs="Consolas"/>
          <w:sz w:val="24"/>
          <w:szCs w:val="24"/>
          <w:lang w:eastAsia="en-CA"/>
        </w:rPr>
      </w:pPr>
      <w:ins w:id="56" w:author="Edwards Alison" w:date="2016-04-22T15:16:00Z">
        <w:r w:rsidRPr="00F37283">
          <w:rPr>
            <w:rFonts w:ascii="Consolas" w:eastAsia="Times New Roman" w:hAnsi="Consolas" w:cs="Consolas"/>
            <w:sz w:val="24"/>
            <w:szCs w:val="24"/>
            <w:lang w:eastAsia="en-CA"/>
          </w:rPr>
          <w:t xml:space="preserve">What </w:t>
        </w:r>
        <w:r w:rsidR="00F37283" w:rsidRPr="00F37283">
          <w:rPr>
            <w:rFonts w:ascii="Consolas" w:eastAsia="Times New Roman" w:hAnsi="Consolas" w:cs="Consolas"/>
            <w:sz w:val="24"/>
            <w:szCs w:val="24"/>
            <w:lang w:eastAsia="en-CA"/>
          </w:rPr>
          <w:t>makes ‘The</w:t>
        </w:r>
        <w:r w:rsidRPr="00F37283">
          <w:rPr>
            <w:rFonts w:ascii="Consolas" w:eastAsia="Times New Roman" w:hAnsi="Consolas" w:cs="Consolas"/>
            <w:sz w:val="24"/>
            <w:szCs w:val="24"/>
            <w:lang w:eastAsia="en-CA"/>
          </w:rPr>
          <w:t xml:space="preserve"> Laramie Project</w:t>
        </w:r>
        <w:r w:rsidR="00F37283" w:rsidRPr="00F37283">
          <w:rPr>
            <w:rFonts w:ascii="Consolas" w:eastAsia="Times New Roman" w:hAnsi="Consolas" w:cs="Consolas"/>
            <w:sz w:val="24"/>
            <w:szCs w:val="24"/>
            <w:lang w:eastAsia="en-CA"/>
          </w:rPr>
          <w:t xml:space="preserve">’ </w:t>
        </w:r>
        <w:r w:rsidRPr="00F37283">
          <w:rPr>
            <w:rFonts w:ascii="Consolas" w:eastAsia="Times New Roman" w:hAnsi="Consolas" w:cs="Consolas"/>
            <w:sz w:val="24"/>
            <w:szCs w:val="24"/>
            <w:lang w:eastAsia="en-CA"/>
          </w:rPr>
          <w:t>controversial? Why do you think it has become one of the most-performed plays in America?</w:t>
        </w:r>
      </w:ins>
    </w:p>
    <w:p w14:paraId="15FA293D" w14:textId="77777777" w:rsidR="00C54671" w:rsidRPr="00C54671" w:rsidRDefault="00C54671" w:rsidP="00C54671">
      <w:pPr>
        <w:spacing w:line="360" w:lineRule="auto"/>
        <w:rPr>
          <w:ins w:id="57" w:author="Edwards Alison" w:date="2016-04-22T15:16:00Z"/>
          <w:rFonts w:ascii="Consolas" w:eastAsia="Times New Roman" w:hAnsi="Consolas" w:cs="Consolas"/>
          <w:sz w:val="24"/>
          <w:szCs w:val="24"/>
          <w:lang w:eastAsia="en-CA"/>
        </w:rPr>
      </w:pPr>
      <w:ins w:id="58" w:author="Edwards Alison" w:date="2016-04-22T15:16:00Z">
        <w:r w:rsidRPr="00C54671">
          <w:rPr>
            <w:rFonts w:ascii="Consolas" w:hAnsi="Consolas" w:cs="Consolas"/>
            <w:sz w:val="24"/>
            <w:szCs w:val="24"/>
          </w:rPr>
          <w:t>__________________________________________________________________________________________________________________________________________________________________________________________________________________</w:t>
        </w:r>
        <w:r w:rsidR="007D0619" w:rsidRPr="00C54671">
          <w:rPr>
            <w:rFonts w:ascii="Consolas" w:hAnsi="Consolas" w:cs="Consola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ins>
    </w:p>
    <w:p w14:paraId="390CBE5C" w14:textId="77777777" w:rsidR="004F1664" w:rsidRPr="00F37283" w:rsidRDefault="00F37283" w:rsidP="00C54671">
      <w:pPr>
        <w:pStyle w:val="ListParagraph"/>
        <w:numPr>
          <w:ilvl w:val="0"/>
          <w:numId w:val="9"/>
        </w:numPr>
        <w:spacing w:line="240" w:lineRule="auto"/>
        <w:rPr>
          <w:ins w:id="59" w:author="Edwards Alison" w:date="2016-04-22T15:16:00Z"/>
          <w:rFonts w:ascii="Consolas" w:eastAsia="Times New Roman" w:hAnsi="Consolas" w:cs="Consolas"/>
          <w:sz w:val="24"/>
          <w:szCs w:val="24"/>
          <w:lang w:eastAsia="en-CA"/>
        </w:rPr>
      </w:pPr>
      <w:ins w:id="60" w:author="Edwards Alison" w:date="2016-04-22T15:16:00Z">
        <w:r w:rsidRPr="00F37283">
          <w:rPr>
            <w:rFonts w:ascii="Consolas" w:eastAsia="Times New Roman" w:hAnsi="Consolas" w:cs="Consolas"/>
            <w:sz w:val="24"/>
            <w:szCs w:val="24"/>
            <w:lang w:eastAsia="en-CA"/>
          </w:rPr>
          <w:t>As you read</w:t>
        </w:r>
        <w:r w:rsidR="004F1664" w:rsidRPr="00F37283">
          <w:rPr>
            <w:rFonts w:ascii="Consolas" w:eastAsia="Times New Roman" w:hAnsi="Consolas" w:cs="Consolas"/>
            <w:sz w:val="24"/>
            <w:szCs w:val="24"/>
            <w:lang w:eastAsia="en-CA"/>
          </w:rPr>
          <w:t xml:space="preserve"> the Epilogue, note how and why the interpretation </w:t>
        </w:r>
        <w:r w:rsidRPr="00F37283">
          <w:rPr>
            <w:rFonts w:ascii="Consolas" w:eastAsia="Times New Roman" w:hAnsi="Consolas" w:cs="Consolas"/>
            <w:sz w:val="24"/>
            <w:szCs w:val="24"/>
            <w:lang w:eastAsia="en-CA"/>
          </w:rPr>
          <w:t>of events surrounding M</w:t>
        </w:r>
        <w:r w:rsidR="004F1664" w:rsidRPr="00F37283">
          <w:rPr>
            <w:rFonts w:ascii="Consolas" w:eastAsia="Times New Roman" w:hAnsi="Consolas" w:cs="Consolas"/>
            <w:sz w:val="24"/>
            <w:szCs w:val="24"/>
            <w:lang w:eastAsia="en-CA"/>
          </w:rPr>
          <w:t xml:space="preserve">atthew Shepard’s death has changed. What factual evidence is presented in the Epilogue regarding Shepard’s killing? </w:t>
        </w:r>
        <w:r w:rsidR="00B81EF6">
          <w:rPr>
            <w:rFonts w:ascii="Consolas" w:eastAsia="Times New Roman" w:hAnsi="Consolas" w:cs="Consolas"/>
            <w:sz w:val="24"/>
            <w:szCs w:val="24"/>
            <w:lang w:eastAsia="en-CA"/>
          </w:rPr>
          <w:t>Which people believe it’s a hate crime and which believe it was a robbery gone wrong? How are they the same, and how are they different?</w:t>
        </w:r>
      </w:ins>
    </w:p>
    <w:p w14:paraId="38EFA7EA" w14:textId="77777777" w:rsidR="00C54671" w:rsidRPr="00C54671" w:rsidRDefault="00C54671" w:rsidP="00C54671">
      <w:pPr>
        <w:spacing w:line="360" w:lineRule="auto"/>
        <w:rPr>
          <w:ins w:id="61" w:author="Edwards Alison" w:date="2016-04-22T15:16:00Z"/>
          <w:rFonts w:ascii="Consolas" w:eastAsia="Times New Roman" w:hAnsi="Consolas" w:cs="Consolas"/>
          <w:sz w:val="24"/>
          <w:szCs w:val="24"/>
          <w:lang w:eastAsia="en-CA"/>
        </w:rPr>
      </w:pPr>
      <w:ins w:id="62" w:author="Edwards Alison" w:date="2016-04-22T15:16:00Z">
        <w:r w:rsidRPr="00C54671">
          <w:rPr>
            <w:rFonts w:ascii="Consolas" w:hAnsi="Consolas" w:cs="Consolas"/>
            <w:sz w:val="24"/>
            <w:szCs w:val="24"/>
          </w:rPr>
          <w:t>__________________________________________________________________________________________________________________________________________________________________________________________________________________</w:t>
        </w:r>
        <w:r w:rsidR="007D0619" w:rsidRPr="00C54671">
          <w:rPr>
            <w:rFonts w:ascii="Consolas" w:hAnsi="Consolas" w:cs="Consola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ins>
    </w:p>
    <w:p w14:paraId="5D098357" w14:textId="77777777" w:rsidR="00C54671" w:rsidRDefault="00C54671" w:rsidP="00C54671">
      <w:pPr>
        <w:pStyle w:val="ListParagraph"/>
        <w:numPr>
          <w:ilvl w:val="0"/>
          <w:numId w:val="9"/>
        </w:numPr>
        <w:spacing w:line="240" w:lineRule="auto"/>
        <w:rPr>
          <w:ins w:id="63" w:author="Edwards Alison" w:date="2016-04-22T15:16:00Z"/>
          <w:rFonts w:ascii="Consolas" w:eastAsia="Times New Roman" w:hAnsi="Consolas" w:cs="Consolas"/>
          <w:lang w:eastAsia="en-CA"/>
        </w:rPr>
      </w:pPr>
      <w:ins w:id="64" w:author="Edwards Alison" w:date="2016-04-22T15:16:00Z">
        <w:r w:rsidRPr="00C54671">
          <w:rPr>
            <w:rFonts w:ascii="Consolas" w:eastAsia="Times New Roman" w:hAnsi="Consolas" w:cs="Consolas"/>
            <w:lang w:eastAsia="en-CA"/>
          </w:rPr>
          <w:t xml:space="preserve">What markers of change, both tangible and intangible, have appeared in Laramie? </w:t>
        </w:r>
      </w:ins>
    </w:p>
    <w:p w14:paraId="51007772" w14:textId="77777777" w:rsidR="00C54671" w:rsidRPr="00C54671" w:rsidRDefault="00C54671" w:rsidP="00C54671">
      <w:pPr>
        <w:spacing w:line="360" w:lineRule="auto"/>
        <w:rPr>
          <w:ins w:id="65" w:author="Edwards Alison" w:date="2016-04-22T15:16:00Z"/>
          <w:rFonts w:ascii="Consolas" w:eastAsia="Times New Roman" w:hAnsi="Consolas" w:cs="Consolas"/>
          <w:sz w:val="24"/>
          <w:szCs w:val="24"/>
          <w:lang w:eastAsia="en-CA"/>
        </w:rPr>
      </w:pPr>
      <w:ins w:id="66" w:author="Edwards Alison" w:date="2016-04-22T15:16:00Z">
        <w:r w:rsidRPr="00C54671">
          <w:rPr>
            <w:rFonts w:ascii="Consolas" w:hAnsi="Consolas" w:cs="Consola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D0619" w:rsidRPr="00C54671">
          <w:rPr>
            <w:rFonts w:ascii="Consolas" w:hAnsi="Consolas" w:cs="Consola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ins>
    </w:p>
    <w:p w14:paraId="19F33E43" w14:textId="77777777" w:rsidR="00C54671" w:rsidRDefault="00B81EF6" w:rsidP="00B81EF6">
      <w:pPr>
        <w:pStyle w:val="ListParagraph"/>
        <w:numPr>
          <w:ilvl w:val="0"/>
          <w:numId w:val="9"/>
        </w:numPr>
        <w:spacing w:line="240" w:lineRule="auto"/>
        <w:rPr>
          <w:ins w:id="67" w:author="Edwards Alison" w:date="2016-04-22T15:16:00Z"/>
          <w:rFonts w:ascii="Consolas" w:eastAsia="Times New Roman" w:hAnsi="Consolas" w:cs="Consolas"/>
          <w:lang w:eastAsia="en-CA"/>
        </w:rPr>
      </w:pPr>
      <w:ins w:id="68" w:author="Edwards Alison" w:date="2016-04-22T15:16:00Z">
        <w:r>
          <w:rPr>
            <w:rFonts w:ascii="Consolas" w:eastAsia="Times New Roman" w:hAnsi="Consolas" w:cs="Consolas"/>
            <w:lang w:eastAsia="en-CA"/>
          </w:rPr>
          <w:t>Aaron McKinney states that he “has remorse.. but for the wrong reasons”. Is it enough that he has remorse – some feelings for someone other than him – or is it wrong that he does not feel badly for murder? How does he appear as a character in comparison to Russel Henderson?</w:t>
        </w:r>
      </w:ins>
    </w:p>
    <w:p w14:paraId="23A84EC2" w14:textId="77777777" w:rsidR="00B81EF6" w:rsidRPr="00B81EF6" w:rsidRDefault="00B81EF6" w:rsidP="00B81EF6">
      <w:pPr>
        <w:spacing w:line="360" w:lineRule="auto"/>
        <w:rPr>
          <w:ins w:id="69" w:author="Edwards Alison" w:date="2016-04-22T15:16:00Z"/>
          <w:rFonts w:ascii="Consolas" w:eastAsia="Times New Roman" w:hAnsi="Consolas" w:cs="Consolas"/>
          <w:sz w:val="24"/>
          <w:szCs w:val="24"/>
          <w:lang w:eastAsia="en-CA"/>
        </w:rPr>
      </w:pPr>
      <w:ins w:id="70" w:author="Edwards Alison" w:date="2016-04-22T15:16:00Z">
        <w:r w:rsidRPr="00B81EF6">
          <w:rPr>
            <w:rFonts w:ascii="Consolas" w:hAnsi="Consolas" w:cs="Consola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ins>
    </w:p>
    <w:p w14:paraId="0AE227B8" w14:textId="77777777" w:rsidR="00B81EF6" w:rsidRDefault="00D211DC" w:rsidP="00B81EF6">
      <w:pPr>
        <w:spacing w:line="360" w:lineRule="auto"/>
        <w:rPr>
          <w:ins w:id="71" w:author="Edwards Alison" w:date="2016-04-22T15:16:00Z"/>
          <w:rFonts w:ascii="Consolas" w:eastAsia="Times New Roman" w:hAnsi="Consolas" w:cs="Consolas"/>
          <w:b/>
          <w:sz w:val="24"/>
          <w:szCs w:val="24"/>
          <w:lang w:eastAsia="en-CA"/>
        </w:rPr>
      </w:pPr>
      <w:ins w:id="72" w:author="Edwards Alison" w:date="2016-04-22T15:16:00Z">
        <w:r>
          <w:rPr>
            <w:rFonts w:ascii="Consolas" w:eastAsia="Times New Roman" w:hAnsi="Consolas" w:cs="Consolas"/>
            <w:b/>
            <w:sz w:val="24"/>
            <w:szCs w:val="24"/>
            <w:lang w:eastAsia="en-CA"/>
          </w:rPr>
          <w:t xml:space="preserve">Extended </w:t>
        </w:r>
        <w:r w:rsidR="00B81EF6">
          <w:rPr>
            <w:rFonts w:ascii="Consolas" w:eastAsia="Times New Roman" w:hAnsi="Consolas" w:cs="Consolas"/>
            <w:b/>
            <w:sz w:val="24"/>
            <w:szCs w:val="24"/>
            <w:lang w:eastAsia="en-CA"/>
          </w:rPr>
          <w:t>Response:</w:t>
        </w:r>
      </w:ins>
    </w:p>
    <w:p w14:paraId="211A7D03" w14:textId="77777777" w:rsidR="00B81EF6" w:rsidRPr="00B81EF6" w:rsidRDefault="00B81EF6" w:rsidP="00B81EF6">
      <w:pPr>
        <w:spacing w:line="360" w:lineRule="auto"/>
        <w:rPr>
          <w:ins w:id="73" w:author="Edwards Alison" w:date="2016-04-22T15:16:00Z"/>
          <w:rFonts w:ascii="Consolas" w:eastAsia="Times New Roman" w:hAnsi="Consolas" w:cs="Consolas"/>
          <w:b/>
          <w:sz w:val="24"/>
          <w:szCs w:val="24"/>
          <w:lang w:eastAsia="en-CA"/>
        </w:rPr>
      </w:pPr>
      <w:ins w:id="74" w:author="Edwards Alison" w:date="2016-04-22T15:16:00Z">
        <w:r>
          <w:rPr>
            <w:rFonts w:ascii="Consolas" w:eastAsia="Times New Roman" w:hAnsi="Consolas" w:cs="Consolas"/>
            <w:b/>
            <w:sz w:val="24"/>
            <w:szCs w:val="24"/>
            <w:lang w:eastAsia="en-CA"/>
          </w:rPr>
          <w:t xml:space="preserve">Romaine Patterson states that over the years, to reconcile herself with this crime and to begin to grieve, she has had to separate “Matthew Shepard”, the victim of an iconic hate crime and “Matt”, her good friend. </w:t>
        </w:r>
        <w:r w:rsidR="00D211DC">
          <w:rPr>
            <w:rFonts w:ascii="Consolas" w:eastAsia="Times New Roman" w:hAnsi="Consolas" w:cs="Consolas"/>
            <w:b/>
            <w:sz w:val="24"/>
            <w:szCs w:val="24"/>
            <w:lang w:eastAsia="en-CA"/>
          </w:rPr>
          <w:t xml:space="preserve">Is this an important view point for people to have – the idea that he was a victim of a hate crime but he was also a person who was a friend and a son? How can looking at this story in this way be helped or harmed with this double view of one person? Can you separate the two or is it all part of what makes up this story? Discuss and respond in at least four paragraphs (personal response formatting). </w:t>
        </w:r>
      </w:ins>
    </w:p>
    <w:p w14:paraId="7D75475E" w14:textId="103A944A" w:rsidR="00B56DBF" w:rsidRPr="006D3153" w:rsidRDefault="00D211DC" w:rsidP="00D211DC">
      <w:pPr>
        <w:spacing w:line="360" w:lineRule="auto"/>
        <w:rPr>
          <w:rFonts w:ascii="Consolas" w:hAnsi="Consolas" w:cs="Consolas"/>
          <w:sz w:val="28"/>
        </w:rPr>
        <w:pPrChange w:id="75" w:author="Edwards Alison" w:date="2016-04-22T15:16:00Z">
          <w:pPr>
            <w:pStyle w:val="NormalWeb"/>
            <w:spacing w:line="480" w:lineRule="auto"/>
          </w:pPr>
        </w:pPrChange>
      </w:pPr>
      <w:ins w:id="76" w:author="Edwards Alison" w:date="2016-04-22T15:16:00Z">
        <w:r w:rsidRPr="00B81EF6">
          <w:rPr>
            <w:rFonts w:ascii="Consolas" w:hAnsi="Consolas" w:cs="Consola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ins>
    </w:p>
    <w:sectPr w:rsidR="00B56DBF" w:rsidRPr="006D3153" w:rsidSect="002F18D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D96CDF"/>
    <w:multiLevelType w:val="hybridMultilevel"/>
    <w:tmpl w:val="9D565672"/>
    <w:lvl w:ilvl="0" w:tplc="C86EDA9E">
      <w:start w:val="1"/>
      <w:numFmt w:val="decimal"/>
      <w:lvlText w:val="%1."/>
      <w:lvlJc w:val="left"/>
      <w:pPr>
        <w:ind w:left="765" w:hanging="405"/>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112573A6"/>
    <w:multiLevelType w:val="hybridMultilevel"/>
    <w:tmpl w:val="9D565672"/>
    <w:lvl w:ilvl="0" w:tplc="C86EDA9E">
      <w:start w:val="1"/>
      <w:numFmt w:val="decimal"/>
      <w:lvlText w:val="%1."/>
      <w:lvlJc w:val="left"/>
      <w:pPr>
        <w:ind w:left="765" w:hanging="405"/>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198A75ED"/>
    <w:multiLevelType w:val="hybridMultilevel"/>
    <w:tmpl w:val="9D565672"/>
    <w:lvl w:ilvl="0" w:tplc="C86EDA9E">
      <w:start w:val="1"/>
      <w:numFmt w:val="decimal"/>
      <w:lvlText w:val="%1."/>
      <w:lvlJc w:val="left"/>
      <w:pPr>
        <w:ind w:left="765" w:hanging="405"/>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20F8128B"/>
    <w:multiLevelType w:val="hybridMultilevel"/>
    <w:tmpl w:val="2E782990"/>
    <w:lvl w:ilvl="0" w:tplc="54861E5C">
      <w:start w:val="2"/>
      <w:numFmt w:val="bullet"/>
      <w:lvlText w:val="-"/>
      <w:lvlJc w:val="left"/>
      <w:pPr>
        <w:ind w:left="360" w:hanging="360"/>
      </w:pPr>
      <w:rPr>
        <w:rFonts w:ascii="Bookman Old Style" w:eastAsiaTheme="minorHAnsi" w:hAnsi="Bookman Old Style" w:cstheme="minorBidi"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C173B61"/>
    <w:multiLevelType w:val="hybridMultilevel"/>
    <w:tmpl w:val="82A6C08A"/>
    <w:lvl w:ilvl="0" w:tplc="2CF07832">
      <w:start w:val="1"/>
      <w:numFmt w:val="lowerLetter"/>
      <w:lvlText w:val="%1)"/>
      <w:lvlJc w:val="left"/>
      <w:pPr>
        <w:ind w:left="2520" w:hanging="360"/>
      </w:pPr>
      <w:rPr>
        <w:rFonts w:hint="default"/>
      </w:rPr>
    </w:lvl>
    <w:lvl w:ilvl="1" w:tplc="10090019" w:tentative="1">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5" w15:restartNumberingAfterBreak="0">
    <w:nsid w:val="35DE3777"/>
    <w:multiLevelType w:val="hybridMultilevel"/>
    <w:tmpl w:val="9D565672"/>
    <w:lvl w:ilvl="0" w:tplc="C86EDA9E">
      <w:start w:val="1"/>
      <w:numFmt w:val="decimal"/>
      <w:lvlText w:val="%1."/>
      <w:lvlJc w:val="left"/>
      <w:pPr>
        <w:ind w:left="765" w:hanging="405"/>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6C3D3855"/>
    <w:multiLevelType w:val="hybridMultilevel"/>
    <w:tmpl w:val="60A63B8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72601320"/>
    <w:multiLevelType w:val="hybridMultilevel"/>
    <w:tmpl w:val="9D565672"/>
    <w:lvl w:ilvl="0" w:tplc="C86EDA9E">
      <w:start w:val="1"/>
      <w:numFmt w:val="decimal"/>
      <w:lvlText w:val="%1."/>
      <w:lvlJc w:val="left"/>
      <w:pPr>
        <w:ind w:left="765" w:hanging="405"/>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7B9678B5"/>
    <w:multiLevelType w:val="hybridMultilevel"/>
    <w:tmpl w:val="11F6689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7"/>
  </w:num>
  <w:num w:numId="2">
    <w:abstractNumId w:val="0"/>
  </w:num>
  <w:num w:numId="3">
    <w:abstractNumId w:val="5"/>
  </w:num>
  <w:num w:numId="4">
    <w:abstractNumId w:val="2"/>
  </w:num>
  <w:num w:numId="5">
    <w:abstractNumId w:val="1"/>
  </w:num>
  <w:num w:numId="6">
    <w:abstractNumId w:val="3"/>
  </w:num>
  <w:num w:numId="7">
    <w:abstractNumId w:val="4"/>
  </w:num>
  <w:num w:numId="8">
    <w:abstractNumId w:val="8"/>
  </w:num>
  <w:num w:numId="9">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dwards Alison">
    <w15:presenceInfo w15:providerId="AD" w15:userId="S-1-5-21-383187134-1076363871-1857417308-114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2AD9"/>
    <w:rsid w:val="000F3AC2"/>
    <w:rsid w:val="002F18D7"/>
    <w:rsid w:val="003F0343"/>
    <w:rsid w:val="004F1664"/>
    <w:rsid w:val="00555C7F"/>
    <w:rsid w:val="005716D8"/>
    <w:rsid w:val="0057654F"/>
    <w:rsid w:val="005B2A50"/>
    <w:rsid w:val="005B7C03"/>
    <w:rsid w:val="006D3153"/>
    <w:rsid w:val="007A64C3"/>
    <w:rsid w:val="007A7827"/>
    <w:rsid w:val="007D0619"/>
    <w:rsid w:val="00820BD1"/>
    <w:rsid w:val="0090184E"/>
    <w:rsid w:val="00926CA7"/>
    <w:rsid w:val="00A33D0E"/>
    <w:rsid w:val="00B56DBF"/>
    <w:rsid w:val="00B81EF6"/>
    <w:rsid w:val="00B92AD9"/>
    <w:rsid w:val="00C45B3B"/>
    <w:rsid w:val="00C54671"/>
    <w:rsid w:val="00D211DC"/>
    <w:rsid w:val="00F37283"/>
    <w:rsid w:val="00F503B5"/>
    <w:rsid w:val="00F5732E"/>
    <w:rsid w:val="00F83DE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F9BFB5D-0A01-4B42-A6EA-2BD60865C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92A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2AD9"/>
    <w:rPr>
      <w:rFonts w:ascii="Tahoma" w:hAnsi="Tahoma" w:cs="Tahoma"/>
      <w:sz w:val="16"/>
      <w:szCs w:val="16"/>
    </w:rPr>
  </w:style>
  <w:style w:type="table" w:styleId="TableGrid">
    <w:name w:val="Table Grid"/>
    <w:basedOn w:val="TableNormal"/>
    <w:uiPriority w:val="59"/>
    <w:rsid w:val="00B92A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5B2A50"/>
    <w:rPr>
      <w:i/>
      <w:iCs/>
    </w:rPr>
  </w:style>
  <w:style w:type="paragraph" w:styleId="NormalWeb">
    <w:name w:val="Normal (Web)"/>
    <w:basedOn w:val="Normal"/>
    <w:uiPriority w:val="99"/>
    <w:unhideWhenUsed/>
    <w:rsid w:val="006D3153"/>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ListParagraph">
    <w:name w:val="List Paragraph"/>
    <w:basedOn w:val="Normal"/>
    <w:uiPriority w:val="34"/>
    <w:qFormat/>
    <w:rsid w:val="00555C7F"/>
    <w:pPr>
      <w:spacing w:after="0"/>
      <w:ind w:left="720"/>
      <w:contextualSpacing/>
    </w:pPr>
  </w:style>
  <w:style w:type="paragraph" w:styleId="Revision">
    <w:name w:val="Revision"/>
    <w:hidden/>
    <w:uiPriority w:val="99"/>
    <w:semiHidden/>
    <w:rsid w:val="0057654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3706918">
      <w:bodyDiv w:val="1"/>
      <w:marLeft w:val="0"/>
      <w:marRight w:val="0"/>
      <w:marTop w:val="0"/>
      <w:marBottom w:val="0"/>
      <w:divBdr>
        <w:top w:val="none" w:sz="0" w:space="0" w:color="auto"/>
        <w:left w:val="none" w:sz="0" w:space="0" w:color="auto"/>
        <w:bottom w:val="none" w:sz="0" w:space="0" w:color="auto"/>
        <w:right w:val="none" w:sz="0" w:space="0" w:color="auto"/>
      </w:divBdr>
      <w:divsChild>
        <w:div w:id="1616864269">
          <w:marLeft w:val="0"/>
          <w:marRight w:val="0"/>
          <w:marTop w:val="0"/>
          <w:marBottom w:val="0"/>
          <w:divBdr>
            <w:top w:val="none" w:sz="0" w:space="0" w:color="auto"/>
            <w:left w:val="none" w:sz="0" w:space="0" w:color="auto"/>
            <w:bottom w:val="none" w:sz="0" w:space="0" w:color="auto"/>
            <w:right w:val="none" w:sz="0" w:space="0" w:color="auto"/>
          </w:divBdr>
        </w:div>
        <w:div w:id="1717776557">
          <w:marLeft w:val="0"/>
          <w:marRight w:val="0"/>
          <w:marTop w:val="0"/>
          <w:marBottom w:val="0"/>
          <w:divBdr>
            <w:top w:val="none" w:sz="0" w:space="0" w:color="auto"/>
            <w:left w:val="none" w:sz="0" w:space="0" w:color="auto"/>
            <w:bottom w:val="none" w:sz="0" w:space="0" w:color="auto"/>
            <w:right w:val="none" w:sz="0" w:space="0" w:color="auto"/>
          </w:divBdr>
        </w:div>
        <w:div w:id="1917010124">
          <w:marLeft w:val="0"/>
          <w:marRight w:val="0"/>
          <w:marTop w:val="0"/>
          <w:marBottom w:val="0"/>
          <w:divBdr>
            <w:top w:val="none" w:sz="0" w:space="0" w:color="auto"/>
            <w:left w:val="none" w:sz="0" w:space="0" w:color="auto"/>
            <w:bottom w:val="none" w:sz="0" w:space="0" w:color="auto"/>
            <w:right w:val="none" w:sz="0" w:space="0" w:color="auto"/>
          </w:divBdr>
        </w:div>
        <w:div w:id="1590851446">
          <w:marLeft w:val="0"/>
          <w:marRight w:val="0"/>
          <w:marTop w:val="0"/>
          <w:marBottom w:val="0"/>
          <w:divBdr>
            <w:top w:val="none" w:sz="0" w:space="0" w:color="auto"/>
            <w:left w:val="none" w:sz="0" w:space="0" w:color="auto"/>
            <w:bottom w:val="none" w:sz="0" w:space="0" w:color="auto"/>
            <w:right w:val="none" w:sz="0" w:space="0" w:color="auto"/>
          </w:divBdr>
        </w:div>
        <w:div w:id="209151236">
          <w:marLeft w:val="0"/>
          <w:marRight w:val="0"/>
          <w:marTop w:val="0"/>
          <w:marBottom w:val="0"/>
          <w:divBdr>
            <w:top w:val="none" w:sz="0" w:space="0" w:color="auto"/>
            <w:left w:val="none" w:sz="0" w:space="0" w:color="auto"/>
            <w:bottom w:val="none" w:sz="0" w:space="0" w:color="auto"/>
            <w:right w:val="none" w:sz="0" w:space="0" w:color="auto"/>
          </w:divBdr>
        </w:div>
        <w:div w:id="1623998433">
          <w:marLeft w:val="0"/>
          <w:marRight w:val="0"/>
          <w:marTop w:val="0"/>
          <w:marBottom w:val="0"/>
          <w:divBdr>
            <w:top w:val="none" w:sz="0" w:space="0" w:color="auto"/>
            <w:left w:val="none" w:sz="0" w:space="0" w:color="auto"/>
            <w:bottom w:val="none" w:sz="0" w:space="0" w:color="auto"/>
            <w:right w:val="none" w:sz="0" w:space="0" w:color="auto"/>
          </w:divBdr>
        </w:div>
        <w:div w:id="1082798513">
          <w:marLeft w:val="0"/>
          <w:marRight w:val="0"/>
          <w:marTop w:val="0"/>
          <w:marBottom w:val="0"/>
          <w:divBdr>
            <w:top w:val="none" w:sz="0" w:space="0" w:color="auto"/>
            <w:left w:val="none" w:sz="0" w:space="0" w:color="auto"/>
            <w:bottom w:val="none" w:sz="0" w:space="0" w:color="auto"/>
            <w:right w:val="none" w:sz="0" w:space="0" w:color="auto"/>
          </w:divBdr>
        </w:div>
        <w:div w:id="1675186421">
          <w:marLeft w:val="0"/>
          <w:marRight w:val="0"/>
          <w:marTop w:val="0"/>
          <w:marBottom w:val="0"/>
          <w:divBdr>
            <w:top w:val="none" w:sz="0" w:space="0" w:color="auto"/>
            <w:left w:val="none" w:sz="0" w:space="0" w:color="auto"/>
            <w:bottom w:val="none" w:sz="0" w:space="0" w:color="auto"/>
            <w:right w:val="none" w:sz="0" w:space="0" w:color="auto"/>
          </w:divBdr>
        </w:div>
        <w:div w:id="1533378106">
          <w:marLeft w:val="0"/>
          <w:marRight w:val="0"/>
          <w:marTop w:val="0"/>
          <w:marBottom w:val="0"/>
          <w:divBdr>
            <w:top w:val="none" w:sz="0" w:space="0" w:color="auto"/>
            <w:left w:val="none" w:sz="0" w:space="0" w:color="auto"/>
            <w:bottom w:val="none" w:sz="0" w:space="0" w:color="auto"/>
            <w:right w:val="none" w:sz="0" w:space="0" w:color="auto"/>
          </w:divBdr>
        </w:div>
        <w:div w:id="679509882">
          <w:marLeft w:val="0"/>
          <w:marRight w:val="0"/>
          <w:marTop w:val="0"/>
          <w:marBottom w:val="0"/>
          <w:divBdr>
            <w:top w:val="none" w:sz="0" w:space="0" w:color="auto"/>
            <w:left w:val="none" w:sz="0" w:space="0" w:color="auto"/>
            <w:bottom w:val="none" w:sz="0" w:space="0" w:color="auto"/>
            <w:right w:val="none" w:sz="0" w:space="0" w:color="auto"/>
          </w:divBdr>
        </w:div>
        <w:div w:id="393310540">
          <w:marLeft w:val="0"/>
          <w:marRight w:val="0"/>
          <w:marTop w:val="0"/>
          <w:marBottom w:val="0"/>
          <w:divBdr>
            <w:top w:val="none" w:sz="0" w:space="0" w:color="auto"/>
            <w:left w:val="none" w:sz="0" w:space="0" w:color="auto"/>
            <w:bottom w:val="none" w:sz="0" w:space="0" w:color="auto"/>
            <w:right w:val="none" w:sz="0" w:space="0" w:color="auto"/>
          </w:divBdr>
        </w:div>
      </w:divsChild>
    </w:div>
    <w:div w:id="263850431">
      <w:bodyDiv w:val="1"/>
      <w:marLeft w:val="0"/>
      <w:marRight w:val="0"/>
      <w:marTop w:val="0"/>
      <w:marBottom w:val="0"/>
      <w:divBdr>
        <w:top w:val="none" w:sz="0" w:space="0" w:color="auto"/>
        <w:left w:val="none" w:sz="0" w:space="0" w:color="auto"/>
        <w:bottom w:val="none" w:sz="0" w:space="0" w:color="auto"/>
        <w:right w:val="none" w:sz="0" w:space="0" w:color="auto"/>
      </w:divBdr>
      <w:divsChild>
        <w:div w:id="21514898">
          <w:marLeft w:val="0"/>
          <w:marRight w:val="0"/>
          <w:marTop w:val="0"/>
          <w:marBottom w:val="0"/>
          <w:divBdr>
            <w:top w:val="none" w:sz="0" w:space="0" w:color="auto"/>
            <w:left w:val="none" w:sz="0" w:space="0" w:color="auto"/>
            <w:bottom w:val="none" w:sz="0" w:space="0" w:color="auto"/>
            <w:right w:val="none" w:sz="0" w:space="0" w:color="auto"/>
          </w:divBdr>
        </w:div>
        <w:div w:id="51541487">
          <w:marLeft w:val="0"/>
          <w:marRight w:val="0"/>
          <w:marTop w:val="0"/>
          <w:marBottom w:val="0"/>
          <w:divBdr>
            <w:top w:val="none" w:sz="0" w:space="0" w:color="auto"/>
            <w:left w:val="none" w:sz="0" w:space="0" w:color="auto"/>
            <w:bottom w:val="none" w:sz="0" w:space="0" w:color="auto"/>
            <w:right w:val="none" w:sz="0" w:space="0" w:color="auto"/>
          </w:divBdr>
        </w:div>
        <w:div w:id="233128541">
          <w:marLeft w:val="0"/>
          <w:marRight w:val="0"/>
          <w:marTop w:val="0"/>
          <w:marBottom w:val="0"/>
          <w:divBdr>
            <w:top w:val="none" w:sz="0" w:space="0" w:color="auto"/>
            <w:left w:val="none" w:sz="0" w:space="0" w:color="auto"/>
            <w:bottom w:val="none" w:sz="0" w:space="0" w:color="auto"/>
            <w:right w:val="none" w:sz="0" w:space="0" w:color="auto"/>
          </w:divBdr>
        </w:div>
        <w:div w:id="234557316">
          <w:marLeft w:val="0"/>
          <w:marRight w:val="0"/>
          <w:marTop w:val="0"/>
          <w:marBottom w:val="0"/>
          <w:divBdr>
            <w:top w:val="none" w:sz="0" w:space="0" w:color="auto"/>
            <w:left w:val="none" w:sz="0" w:space="0" w:color="auto"/>
            <w:bottom w:val="none" w:sz="0" w:space="0" w:color="auto"/>
            <w:right w:val="none" w:sz="0" w:space="0" w:color="auto"/>
          </w:divBdr>
        </w:div>
        <w:div w:id="243759112">
          <w:marLeft w:val="0"/>
          <w:marRight w:val="0"/>
          <w:marTop w:val="0"/>
          <w:marBottom w:val="0"/>
          <w:divBdr>
            <w:top w:val="none" w:sz="0" w:space="0" w:color="auto"/>
            <w:left w:val="none" w:sz="0" w:space="0" w:color="auto"/>
            <w:bottom w:val="none" w:sz="0" w:space="0" w:color="auto"/>
            <w:right w:val="none" w:sz="0" w:space="0" w:color="auto"/>
          </w:divBdr>
        </w:div>
        <w:div w:id="255940715">
          <w:marLeft w:val="0"/>
          <w:marRight w:val="0"/>
          <w:marTop w:val="0"/>
          <w:marBottom w:val="0"/>
          <w:divBdr>
            <w:top w:val="none" w:sz="0" w:space="0" w:color="auto"/>
            <w:left w:val="none" w:sz="0" w:space="0" w:color="auto"/>
            <w:bottom w:val="none" w:sz="0" w:space="0" w:color="auto"/>
            <w:right w:val="none" w:sz="0" w:space="0" w:color="auto"/>
          </w:divBdr>
        </w:div>
        <w:div w:id="299268787">
          <w:marLeft w:val="0"/>
          <w:marRight w:val="0"/>
          <w:marTop w:val="0"/>
          <w:marBottom w:val="0"/>
          <w:divBdr>
            <w:top w:val="none" w:sz="0" w:space="0" w:color="auto"/>
            <w:left w:val="none" w:sz="0" w:space="0" w:color="auto"/>
            <w:bottom w:val="none" w:sz="0" w:space="0" w:color="auto"/>
            <w:right w:val="none" w:sz="0" w:space="0" w:color="auto"/>
          </w:divBdr>
        </w:div>
        <w:div w:id="364868194">
          <w:marLeft w:val="0"/>
          <w:marRight w:val="0"/>
          <w:marTop w:val="0"/>
          <w:marBottom w:val="0"/>
          <w:divBdr>
            <w:top w:val="none" w:sz="0" w:space="0" w:color="auto"/>
            <w:left w:val="none" w:sz="0" w:space="0" w:color="auto"/>
            <w:bottom w:val="none" w:sz="0" w:space="0" w:color="auto"/>
            <w:right w:val="none" w:sz="0" w:space="0" w:color="auto"/>
          </w:divBdr>
        </w:div>
        <w:div w:id="371999252">
          <w:marLeft w:val="0"/>
          <w:marRight w:val="0"/>
          <w:marTop w:val="0"/>
          <w:marBottom w:val="0"/>
          <w:divBdr>
            <w:top w:val="none" w:sz="0" w:space="0" w:color="auto"/>
            <w:left w:val="none" w:sz="0" w:space="0" w:color="auto"/>
            <w:bottom w:val="none" w:sz="0" w:space="0" w:color="auto"/>
            <w:right w:val="none" w:sz="0" w:space="0" w:color="auto"/>
          </w:divBdr>
        </w:div>
        <w:div w:id="404033655">
          <w:marLeft w:val="0"/>
          <w:marRight w:val="0"/>
          <w:marTop w:val="0"/>
          <w:marBottom w:val="0"/>
          <w:divBdr>
            <w:top w:val="none" w:sz="0" w:space="0" w:color="auto"/>
            <w:left w:val="none" w:sz="0" w:space="0" w:color="auto"/>
            <w:bottom w:val="none" w:sz="0" w:space="0" w:color="auto"/>
            <w:right w:val="none" w:sz="0" w:space="0" w:color="auto"/>
          </w:divBdr>
        </w:div>
        <w:div w:id="420682237">
          <w:marLeft w:val="0"/>
          <w:marRight w:val="0"/>
          <w:marTop w:val="0"/>
          <w:marBottom w:val="0"/>
          <w:divBdr>
            <w:top w:val="none" w:sz="0" w:space="0" w:color="auto"/>
            <w:left w:val="none" w:sz="0" w:space="0" w:color="auto"/>
            <w:bottom w:val="none" w:sz="0" w:space="0" w:color="auto"/>
            <w:right w:val="none" w:sz="0" w:space="0" w:color="auto"/>
          </w:divBdr>
        </w:div>
        <w:div w:id="575744118">
          <w:marLeft w:val="0"/>
          <w:marRight w:val="0"/>
          <w:marTop w:val="0"/>
          <w:marBottom w:val="0"/>
          <w:divBdr>
            <w:top w:val="none" w:sz="0" w:space="0" w:color="auto"/>
            <w:left w:val="none" w:sz="0" w:space="0" w:color="auto"/>
            <w:bottom w:val="none" w:sz="0" w:space="0" w:color="auto"/>
            <w:right w:val="none" w:sz="0" w:space="0" w:color="auto"/>
          </w:divBdr>
        </w:div>
        <w:div w:id="640696822">
          <w:marLeft w:val="0"/>
          <w:marRight w:val="0"/>
          <w:marTop w:val="0"/>
          <w:marBottom w:val="0"/>
          <w:divBdr>
            <w:top w:val="none" w:sz="0" w:space="0" w:color="auto"/>
            <w:left w:val="none" w:sz="0" w:space="0" w:color="auto"/>
            <w:bottom w:val="none" w:sz="0" w:space="0" w:color="auto"/>
            <w:right w:val="none" w:sz="0" w:space="0" w:color="auto"/>
          </w:divBdr>
        </w:div>
        <w:div w:id="659232368">
          <w:marLeft w:val="0"/>
          <w:marRight w:val="0"/>
          <w:marTop w:val="0"/>
          <w:marBottom w:val="0"/>
          <w:divBdr>
            <w:top w:val="none" w:sz="0" w:space="0" w:color="auto"/>
            <w:left w:val="none" w:sz="0" w:space="0" w:color="auto"/>
            <w:bottom w:val="none" w:sz="0" w:space="0" w:color="auto"/>
            <w:right w:val="none" w:sz="0" w:space="0" w:color="auto"/>
          </w:divBdr>
        </w:div>
        <w:div w:id="677120808">
          <w:marLeft w:val="0"/>
          <w:marRight w:val="0"/>
          <w:marTop w:val="0"/>
          <w:marBottom w:val="0"/>
          <w:divBdr>
            <w:top w:val="none" w:sz="0" w:space="0" w:color="auto"/>
            <w:left w:val="none" w:sz="0" w:space="0" w:color="auto"/>
            <w:bottom w:val="none" w:sz="0" w:space="0" w:color="auto"/>
            <w:right w:val="none" w:sz="0" w:space="0" w:color="auto"/>
          </w:divBdr>
        </w:div>
        <w:div w:id="732046251">
          <w:marLeft w:val="0"/>
          <w:marRight w:val="0"/>
          <w:marTop w:val="0"/>
          <w:marBottom w:val="0"/>
          <w:divBdr>
            <w:top w:val="none" w:sz="0" w:space="0" w:color="auto"/>
            <w:left w:val="none" w:sz="0" w:space="0" w:color="auto"/>
            <w:bottom w:val="none" w:sz="0" w:space="0" w:color="auto"/>
            <w:right w:val="none" w:sz="0" w:space="0" w:color="auto"/>
          </w:divBdr>
        </w:div>
        <w:div w:id="734203799">
          <w:marLeft w:val="0"/>
          <w:marRight w:val="0"/>
          <w:marTop w:val="0"/>
          <w:marBottom w:val="0"/>
          <w:divBdr>
            <w:top w:val="none" w:sz="0" w:space="0" w:color="auto"/>
            <w:left w:val="none" w:sz="0" w:space="0" w:color="auto"/>
            <w:bottom w:val="none" w:sz="0" w:space="0" w:color="auto"/>
            <w:right w:val="none" w:sz="0" w:space="0" w:color="auto"/>
          </w:divBdr>
        </w:div>
        <w:div w:id="764033792">
          <w:marLeft w:val="0"/>
          <w:marRight w:val="0"/>
          <w:marTop w:val="0"/>
          <w:marBottom w:val="0"/>
          <w:divBdr>
            <w:top w:val="none" w:sz="0" w:space="0" w:color="auto"/>
            <w:left w:val="none" w:sz="0" w:space="0" w:color="auto"/>
            <w:bottom w:val="none" w:sz="0" w:space="0" w:color="auto"/>
            <w:right w:val="none" w:sz="0" w:space="0" w:color="auto"/>
          </w:divBdr>
        </w:div>
        <w:div w:id="817958886">
          <w:marLeft w:val="0"/>
          <w:marRight w:val="0"/>
          <w:marTop w:val="0"/>
          <w:marBottom w:val="0"/>
          <w:divBdr>
            <w:top w:val="none" w:sz="0" w:space="0" w:color="auto"/>
            <w:left w:val="none" w:sz="0" w:space="0" w:color="auto"/>
            <w:bottom w:val="none" w:sz="0" w:space="0" w:color="auto"/>
            <w:right w:val="none" w:sz="0" w:space="0" w:color="auto"/>
          </w:divBdr>
        </w:div>
        <w:div w:id="1113397472">
          <w:marLeft w:val="0"/>
          <w:marRight w:val="0"/>
          <w:marTop w:val="0"/>
          <w:marBottom w:val="0"/>
          <w:divBdr>
            <w:top w:val="none" w:sz="0" w:space="0" w:color="auto"/>
            <w:left w:val="none" w:sz="0" w:space="0" w:color="auto"/>
            <w:bottom w:val="none" w:sz="0" w:space="0" w:color="auto"/>
            <w:right w:val="none" w:sz="0" w:space="0" w:color="auto"/>
          </w:divBdr>
        </w:div>
        <w:div w:id="1116754983">
          <w:marLeft w:val="0"/>
          <w:marRight w:val="0"/>
          <w:marTop w:val="0"/>
          <w:marBottom w:val="0"/>
          <w:divBdr>
            <w:top w:val="none" w:sz="0" w:space="0" w:color="auto"/>
            <w:left w:val="none" w:sz="0" w:space="0" w:color="auto"/>
            <w:bottom w:val="none" w:sz="0" w:space="0" w:color="auto"/>
            <w:right w:val="none" w:sz="0" w:space="0" w:color="auto"/>
          </w:divBdr>
        </w:div>
        <w:div w:id="1158306116">
          <w:marLeft w:val="0"/>
          <w:marRight w:val="0"/>
          <w:marTop w:val="0"/>
          <w:marBottom w:val="0"/>
          <w:divBdr>
            <w:top w:val="none" w:sz="0" w:space="0" w:color="auto"/>
            <w:left w:val="none" w:sz="0" w:space="0" w:color="auto"/>
            <w:bottom w:val="none" w:sz="0" w:space="0" w:color="auto"/>
            <w:right w:val="none" w:sz="0" w:space="0" w:color="auto"/>
          </w:divBdr>
        </w:div>
        <w:div w:id="1218516430">
          <w:marLeft w:val="0"/>
          <w:marRight w:val="0"/>
          <w:marTop w:val="0"/>
          <w:marBottom w:val="0"/>
          <w:divBdr>
            <w:top w:val="none" w:sz="0" w:space="0" w:color="auto"/>
            <w:left w:val="none" w:sz="0" w:space="0" w:color="auto"/>
            <w:bottom w:val="none" w:sz="0" w:space="0" w:color="auto"/>
            <w:right w:val="none" w:sz="0" w:space="0" w:color="auto"/>
          </w:divBdr>
        </w:div>
        <w:div w:id="1229538830">
          <w:marLeft w:val="0"/>
          <w:marRight w:val="0"/>
          <w:marTop w:val="0"/>
          <w:marBottom w:val="0"/>
          <w:divBdr>
            <w:top w:val="none" w:sz="0" w:space="0" w:color="auto"/>
            <w:left w:val="none" w:sz="0" w:space="0" w:color="auto"/>
            <w:bottom w:val="none" w:sz="0" w:space="0" w:color="auto"/>
            <w:right w:val="none" w:sz="0" w:space="0" w:color="auto"/>
          </w:divBdr>
        </w:div>
        <w:div w:id="1248733308">
          <w:marLeft w:val="0"/>
          <w:marRight w:val="0"/>
          <w:marTop w:val="0"/>
          <w:marBottom w:val="0"/>
          <w:divBdr>
            <w:top w:val="none" w:sz="0" w:space="0" w:color="auto"/>
            <w:left w:val="none" w:sz="0" w:space="0" w:color="auto"/>
            <w:bottom w:val="none" w:sz="0" w:space="0" w:color="auto"/>
            <w:right w:val="none" w:sz="0" w:space="0" w:color="auto"/>
          </w:divBdr>
        </w:div>
        <w:div w:id="1368524941">
          <w:marLeft w:val="0"/>
          <w:marRight w:val="0"/>
          <w:marTop w:val="0"/>
          <w:marBottom w:val="0"/>
          <w:divBdr>
            <w:top w:val="none" w:sz="0" w:space="0" w:color="auto"/>
            <w:left w:val="none" w:sz="0" w:space="0" w:color="auto"/>
            <w:bottom w:val="none" w:sz="0" w:space="0" w:color="auto"/>
            <w:right w:val="none" w:sz="0" w:space="0" w:color="auto"/>
          </w:divBdr>
        </w:div>
        <w:div w:id="1391490536">
          <w:marLeft w:val="0"/>
          <w:marRight w:val="0"/>
          <w:marTop w:val="0"/>
          <w:marBottom w:val="0"/>
          <w:divBdr>
            <w:top w:val="none" w:sz="0" w:space="0" w:color="auto"/>
            <w:left w:val="none" w:sz="0" w:space="0" w:color="auto"/>
            <w:bottom w:val="none" w:sz="0" w:space="0" w:color="auto"/>
            <w:right w:val="none" w:sz="0" w:space="0" w:color="auto"/>
          </w:divBdr>
        </w:div>
        <w:div w:id="1511064840">
          <w:marLeft w:val="0"/>
          <w:marRight w:val="0"/>
          <w:marTop w:val="0"/>
          <w:marBottom w:val="0"/>
          <w:divBdr>
            <w:top w:val="none" w:sz="0" w:space="0" w:color="auto"/>
            <w:left w:val="none" w:sz="0" w:space="0" w:color="auto"/>
            <w:bottom w:val="none" w:sz="0" w:space="0" w:color="auto"/>
            <w:right w:val="none" w:sz="0" w:space="0" w:color="auto"/>
          </w:divBdr>
        </w:div>
        <w:div w:id="1598974945">
          <w:marLeft w:val="0"/>
          <w:marRight w:val="0"/>
          <w:marTop w:val="0"/>
          <w:marBottom w:val="0"/>
          <w:divBdr>
            <w:top w:val="none" w:sz="0" w:space="0" w:color="auto"/>
            <w:left w:val="none" w:sz="0" w:space="0" w:color="auto"/>
            <w:bottom w:val="none" w:sz="0" w:space="0" w:color="auto"/>
            <w:right w:val="none" w:sz="0" w:space="0" w:color="auto"/>
          </w:divBdr>
        </w:div>
        <w:div w:id="1624113655">
          <w:marLeft w:val="0"/>
          <w:marRight w:val="0"/>
          <w:marTop w:val="0"/>
          <w:marBottom w:val="0"/>
          <w:divBdr>
            <w:top w:val="none" w:sz="0" w:space="0" w:color="auto"/>
            <w:left w:val="none" w:sz="0" w:space="0" w:color="auto"/>
            <w:bottom w:val="none" w:sz="0" w:space="0" w:color="auto"/>
            <w:right w:val="none" w:sz="0" w:space="0" w:color="auto"/>
          </w:divBdr>
        </w:div>
        <w:div w:id="1655180139">
          <w:marLeft w:val="0"/>
          <w:marRight w:val="0"/>
          <w:marTop w:val="0"/>
          <w:marBottom w:val="0"/>
          <w:divBdr>
            <w:top w:val="none" w:sz="0" w:space="0" w:color="auto"/>
            <w:left w:val="none" w:sz="0" w:space="0" w:color="auto"/>
            <w:bottom w:val="none" w:sz="0" w:space="0" w:color="auto"/>
            <w:right w:val="none" w:sz="0" w:space="0" w:color="auto"/>
          </w:divBdr>
        </w:div>
        <w:div w:id="1710490100">
          <w:marLeft w:val="0"/>
          <w:marRight w:val="0"/>
          <w:marTop w:val="0"/>
          <w:marBottom w:val="0"/>
          <w:divBdr>
            <w:top w:val="none" w:sz="0" w:space="0" w:color="auto"/>
            <w:left w:val="none" w:sz="0" w:space="0" w:color="auto"/>
            <w:bottom w:val="none" w:sz="0" w:space="0" w:color="auto"/>
            <w:right w:val="none" w:sz="0" w:space="0" w:color="auto"/>
          </w:divBdr>
        </w:div>
        <w:div w:id="1791851881">
          <w:marLeft w:val="0"/>
          <w:marRight w:val="0"/>
          <w:marTop w:val="0"/>
          <w:marBottom w:val="0"/>
          <w:divBdr>
            <w:top w:val="none" w:sz="0" w:space="0" w:color="auto"/>
            <w:left w:val="none" w:sz="0" w:space="0" w:color="auto"/>
            <w:bottom w:val="none" w:sz="0" w:space="0" w:color="auto"/>
            <w:right w:val="none" w:sz="0" w:space="0" w:color="auto"/>
          </w:divBdr>
        </w:div>
        <w:div w:id="1835099756">
          <w:marLeft w:val="0"/>
          <w:marRight w:val="0"/>
          <w:marTop w:val="0"/>
          <w:marBottom w:val="0"/>
          <w:divBdr>
            <w:top w:val="none" w:sz="0" w:space="0" w:color="auto"/>
            <w:left w:val="none" w:sz="0" w:space="0" w:color="auto"/>
            <w:bottom w:val="none" w:sz="0" w:space="0" w:color="auto"/>
            <w:right w:val="none" w:sz="0" w:space="0" w:color="auto"/>
          </w:divBdr>
        </w:div>
        <w:div w:id="1928226844">
          <w:marLeft w:val="0"/>
          <w:marRight w:val="0"/>
          <w:marTop w:val="0"/>
          <w:marBottom w:val="0"/>
          <w:divBdr>
            <w:top w:val="none" w:sz="0" w:space="0" w:color="auto"/>
            <w:left w:val="none" w:sz="0" w:space="0" w:color="auto"/>
            <w:bottom w:val="none" w:sz="0" w:space="0" w:color="auto"/>
            <w:right w:val="none" w:sz="0" w:space="0" w:color="auto"/>
          </w:divBdr>
        </w:div>
        <w:div w:id="1932814279">
          <w:marLeft w:val="0"/>
          <w:marRight w:val="0"/>
          <w:marTop w:val="0"/>
          <w:marBottom w:val="0"/>
          <w:divBdr>
            <w:top w:val="none" w:sz="0" w:space="0" w:color="auto"/>
            <w:left w:val="none" w:sz="0" w:space="0" w:color="auto"/>
            <w:bottom w:val="none" w:sz="0" w:space="0" w:color="auto"/>
            <w:right w:val="none" w:sz="0" w:space="0" w:color="auto"/>
          </w:divBdr>
        </w:div>
        <w:div w:id="2080050584">
          <w:marLeft w:val="0"/>
          <w:marRight w:val="0"/>
          <w:marTop w:val="0"/>
          <w:marBottom w:val="0"/>
          <w:divBdr>
            <w:top w:val="none" w:sz="0" w:space="0" w:color="auto"/>
            <w:left w:val="none" w:sz="0" w:space="0" w:color="auto"/>
            <w:bottom w:val="none" w:sz="0" w:space="0" w:color="auto"/>
            <w:right w:val="none" w:sz="0" w:space="0" w:color="auto"/>
          </w:divBdr>
        </w:div>
        <w:div w:id="2089493147">
          <w:marLeft w:val="0"/>
          <w:marRight w:val="0"/>
          <w:marTop w:val="0"/>
          <w:marBottom w:val="0"/>
          <w:divBdr>
            <w:top w:val="none" w:sz="0" w:space="0" w:color="auto"/>
            <w:left w:val="none" w:sz="0" w:space="0" w:color="auto"/>
            <w:bottom w:val="none" w:sz="0" w:space="0" w:color="auto"/>
            <w:right w:val="none" w:sz="0" w:space="0" w:color="auto"/>
          </w:divBdr>
        </w:div>
        <w:div w:id="2108689173">
          <w:marLeft w:val="0"/>
          <w:marRight w:val="0"/>
          <w:marTop w:val="0"/>
          <w:marBottom w:val="0"/>
          <w:divBdr>
            <w:top w:val="none" w:sz="0" w:space="0" w:color="auto"/>
            <w:left w:val="none" w:sz="0" w:space="0" w:color="auto"/>
            <w:bottom w:val="none" w:sz="0" w:space="0" w:color="auto"/>
            <w:right w:val="none" w:sz="0" w:space="0" w:color="auto"/>
          </w:divBdr>
        </w:div>
      </w:divsChild>
    </w:div>
    <w:div w:id="336857746">
      <w:bodyDiv w:val="1"/>
      <w:marLeft w:val="0"/>
      <w:marRight w:val="0"/>
      <w:marTop w:val="0"/>
      <w:marBottom w:val="0"/>
      <w:divBdr>
        <w:top w:val="none" w:sz="0" w:space="0" w:color="auto"/>
        <w:left w:val="none" w:sz="0" w:space="0" w:color="auto"/>
        <w:bottom w:val="none" w:sz="0" w:space="0" w:color="auto"/>
        <w:right w:val="none" w:sz="0" w:space="0" w:color="auto"/>
      </w:divBdr>
      <w:divsChild>
        <w:div w:id="1940718613">
          <w:marLeft w:val="0"/>
          <w:marRight w:val="0"/>
          <w:marTop w:val="0"/>
          <w:marBottom w:val="0"/>
          <w:divBdr>
            <w:top w:val="none" w:sz="0" w:space="0" w:color="auto"/>
            <w:left w:val="none" w:sz="0" w:space="0" w:color="auto"/>
            <w:bottom w:val="none" w:sz="0" w:space="0" w:color="auto"/>
            <w:right w:val="none" w:sz="0" w:space="0" w:color="auto"/>
          </w:divBdr>
          <w:divsChild>
            <w:div w:id="566916157">
              <w:marLeft w:val="0"/>
              <w:marRight w:val="0"/>
              <w:marTop w:val="0"/>
              <w:marBottom w:val="0"/>
              <w:divBdr>
                <w:top w:val="none" w:sz="0" w:space="0" w:color="auto"/>
                <w:left w:val="none" w:sz="0" w:space="0" w:color="auto"/>
                <w:bottom w:val="none" w:sz="0" w:space="0" w:color="auto"/>
                <w:right w:val="none" w:sz="0" w:space="0" w:color="auto"/>
              </w:divBdr>
              <w:divsChild>
                <w:div w:id="1605571512">
                  <w:marLeft w:val="0"/>
                  <w:marRight w:val="0"/>
                  <w:marTop w:val="0"/>
                  <w:marBottom w:val="0"/>
                  <w:divBdr>
                    <w:top w:val="none" w:sz="0" w:space="0" w:color="auto"/>
                    <w:left w:val="none" w:sz="0" w:space="0" w:color="auto"/>
                    <w:bottom w:val="none" w:sz="0" w:space="0" w:color="auto"/>
                    <w:right w:val="none" w:sz="0" w:space="0" w:color="auto"/>
                  </w:divBdr>
                </w:div>
                <w:div w:id="359548148">
                  <w:marLeft w:val="0"/>
                  <w:marRight w:val="0"/>
                  <w:marTop w:val="0"/>
                  <w:marBottom w:val="0"/>
                  <w:divBdr>
                    <w:top w:val="none" w:sz="0" w:space="0" w:color="auto"/>
                    <w:left w:val="none" w:sz="0" w:space="0" w:color="auto"/>
                    <w:bottom w:val="none" w:sz="0" w:space="0" w:color="auto"/>
                    <w:right w:val="none" w:sz="0" w:space="0" w:color="auto"/>
                  </w:divBdr>
                </w:div>
                <w:div w:id="1328241863">
                  <w:marLeft w:val="0"/>
                  <w:marRight w:val="0"/>
                  <w:marTop w:val="0"/>
                  <w:marBottom w:val="0"/>
                  <w:divBdr>
                    <w:top w:val="none" w:sz="0" w:space="0" w:color="auto"/>
                    <w:left w:val="none" w:sz="0" w:space="0" w:color="auto"/>
                    <w:bottom w:val="none" w:sz="0" w:space="0" w:color="auto"/>
                    <w:right w:val="none" w:sz="0" w:space="0" w:color="auto"/>
                  </w:divBdr>
                </w:div>
                <w:div w:id="1507599445">
                  <w:marLeft w:val="0"/>
                  <w:marRight w:val="0"/>
                  <w:marTop w:val="0"/>
                  <w:marBottom w:val="0"/>
                  <w:divBdr>
                    <w:top w:val="none" w:sz="0" w:space="0" w:color="auto"/>
                    <w:left w:val="none" w:sz="0" w:space="0" w:color="auto"/>
                    <w:bottom w:val="none" w:sz="0" w:space="0" w:color="auto"/>
                    <w:right w:val="none" w:sz="0" w:space="0" w:color="auto"/>
                  </w:divBdr>
                </w:div>
                <w:div w:id="1531338105">
                  <w:marLeft w:val="0"/>
                  <w:marRight w:val="0"/>
                  <w:marTop w:val="0"/>
                  <w:marBottom w:val="0"/>
                  <w:divBdr>
                    <w:top w:val="none" w:sz="0" w:space="0" w:color="auto"/>
                    <w:left w:val="none" w:sz="0" w:space="0" w:color="auto"/>
                    <w:bottom w:val="none" w:sz="0" w:space="0" w:color="auto"/>
                    <w:right w:val="none" w:sz="0" w:space="0" w:color="auto"/>
                  </w:divBdr>
                </w:div>
                <w:div w:id="150799811">
                  <w:marLeft w:val="0"/>
                  <w:marRight w:val="0"/>
                  <w:marTop w:val="0"/>
                  <w:marBottom w:val="0"/>
                  <w:divBdr>
                    <w:top w:val="none" w:sz="0" w:space="0" w:color="auto"/>
                    <w:left w:val="none" w:sz="0" w:space="0" w:color="auto"/>
                    <w:bottom w:val="none" w:sz="0" w:space="0" w:color="auto"/>
                    <w:right w:val="none" w:sz="0" w:space="0" w:color="auto"/>
                  </w:divBdr>
                </w:div>
                <w:div w:id="337465461">
                  <w:marLeft w:val="0"/>
                  <w:marRight w:val="0"/>
                  <w:marTop w:val="0"/>
                  <w:marBottom w:val="0"/>
                  <w:divBdr>
                    <w:top w:val="none" w:sz="0" w:space="0" w:color="auto"/>
                    <w:left w:val="none" w:sz="0" w:space="0" w:color="auto"/>
                    <w:bottom w:val="none" w:sz="0" w:space="0" w:color="auto"/>
                    <w:right w:val="none" w:sz="0" w:space="0" w:color="auto"/>
                  </w:divBdr>
                </w:div>
                <w:div w:id="1118332022">
                  <w:marLeft w:val="0"/>
                  <w:marRight w:val="0"/>
                  <w:marTop w:val="0"/>
                  <w:marBottom w:val="0"/>
                  <w:divBdr>
                    <w:top w:val="none" w:sz="0" w:space="0" w:color="auto"/>
                    <w:left w:val="none" w:sz="0" w:space="0" w:color="auto"/>
                    <w:bottom w:val="none" w:sz="0" w:space="0" w:color="auto"/>
                    <w:right w:val="none" w:sz="0" w:space="0" w:color="auto"/>
                  </w:divBdr>
                </w:div>
                <w:div w:id="417137605">
                  <w:marLeft w:val="0"/>
                  <w:marRight w:val="0"/>
                  <w:marTop w:val="0"/>
                  <w:marBottom w:val="0"/>
                  <w:divBdr>
                    <w:top w:val="none" w:sz="0" w:space="0" w:color="auto"/>
                    <w:left w:val="none" w:sz="0" w:space="0" w:color="auto"/>
                    <w:bottom w:val="none" w:sz="0" w:space="0" w:color="auto"/>
                    <w:right w:val="none" w:sz="0" w:space="0" w:color="auto"/>
                  </w:divBdr>
                </w:div>
                <w:div w:id="592974449">
                  <w:marLeft w:val="0"/>
                  <w:marRight w:val="0"/>
                  <w:marTop w:val="0"/>
                  <w:marBottom w:val="0"/>
                  <w:divBdr>
                    <w:top w:val="none" w:sz="0" w:space="0" w:color="auto"/>
                    <w:left w:val="none" w:sz="0" w:space="0" w:color="auto"/>
                    <w:bottom w:val="none" w:sz="0" w:space="0" w:color="auto"/>
                    <w:right w:val="none" w:sz="0" w:space="0" w:color="auto"/>
                  </w:divBdr>
                </w:div>
                <w:div w:id="201942049">
                  <w:marLeft w:val="0"/>
                  <w:marRight w:val="0"/>
                  <w:marTop w:val="0"/>
                  <w:marBottom w:val="0"/>
                  <w:divBdr>
                    <w:top w:val="none" w:sz="0" w:space="0" w:color="auto"/>
                    <w:left w:val="none" w:sz="0" w:space="0" w:color="auto"/>
                    <w:bottom w:val="none" w:sz="0" w:space="0" w:color="auto"/>
                    <w:right w:val="none" w:sz="0" w:space="0" w:color="auto"/>
                  </w:divBdr>
                </w:div>
                <w:div w:id="2047559289">
                  <w:marLeft w:val="0"/>
                  <w:marRight w:val="0"/>
                  <w:marTop w:val="0"/>
                  <w:marBottom w:val="0"/>
                  <w:divBdr>
                    <w:top w:val="none" w:sz="0" w:space="0" w:color="auto"/>
                    <w:left w:val="none" w:sz="0" w:space="0" w:color="auto"/>
                    <w:bottom w:val="none" w:sz="0" w:space="0" w:color="auto"/>
                    <w:right w:val="none" w:sz="0" w:space="0" w:color="auto"/>
                  </w:divBdr>
                </w:div>
                <w:div w:id="530531802">
                  <w:marLeft w:val="0"/>
                  <w:marRight w:val="0"/>
                  <w:marTop w:val="0"/>
                  <w:marBottom w:val="0"/>
                  <w:divBdr>
                    <w:top w:val="none" w:sz="0" w:space="0" w:color="auto"/>
                    <w:left w:val="none" w:sz="0" w:space="0" w:color="auto"/>
                    <w:bottom w:val="none" w:sz="0" w:space="0" w:color="auto"/>
                    <w:right w:val="none" w:sz="0" w:space="0" w:color="auto"/>
                  </w:divBdr>
                </w:div>
                <w:div w:id="1455751493">
                  <w:marLeft w:val="0"/>
                  <w:marRight w:val="0"/>
                  <w:marTop w:val="0"/>
                  <w:marBottom w:val="0"/>
                  <w:divBdr>
                    <w:top w:val="none" w:sz="0" w:space="0" w:color="auto"/>
                    <w:left w:val="none" w:sz="0" w:space="0" w:color="auto"/>
                    <w:bottom w:val="none" w:sz="0" w:space="0" w:color="auto"/>
                    <w:right w:val="none" w:sz="0" w:space="0" w:color="auto"/>
                  </w:divBdr>
                </w:div>
                <w:div w:id="925305711">
                  <w:marLeft w:val="0"/>
                  <w:marRight w:val="0"/>
                  <w:marTop w:val="0"/>
                  <w:marBottom w:val="0"/>
                  <w:divBdr>
                    <w:top w:val="none" w:sz="0" w:space="0" w:color="auto"/>
                    <w:left w:val="none" w:sz="0" w:space="0" w:color="auto"/>
                    <w:bottom w:val="none" w:sz="0" w:space="0" w:color="auto"/>
                    <w:right w:val="none" w:sz="0" w:space="0" w:color="auto"/>
                  </w:divBdr>
                </w:div>
                <w:div w:id="871184172">
                  <w:marLeft w:val="0"/>
                  <w:marRight w:val="0"/>
                  <w:marTop w:val="0"/>
                  <w:marBottom w:val="0"/>
                  <w:divBdr>
                    <w:top w:val="none" w:sz="0" w:space="0" w:color="auto"/>
                    <w:left w:val="none" w:sz="0" w:space="0" w:color="auto"/>
                    <w:bottom w:val="none" w:sz="0" w:space="0" w:color="auto"/>
                    <w:right w:val="none" w:sz="0" w:space="0" w:color="auto"/>
                  </w:divBdr>
                </w:div>
                <w:div w:id="965306722">
                  <w:marLeft w:val="0"/>
                  <w:marRight w:val="0"/>
                  <w:marTop w:val="0"/>
                  <w:marBottom w:val="0"/>
                  <w:divBdr>
                    <w:top w:val="none" w:sz="0" w:space="0" w:color="auto"/>
                    <w:left w:val="none" w:sz="0" w:space="0" w:color="auto"/>
                    <w:bottom w:val="none" w:sz="0" w:space="0" w:color="auto"/>
                    <w:right w:val="none" w:sz="0" w:space="0" w:color="auto"/>
                  </w:divBdr>
                </w:div>
                <w:div w:id="2109621787">
                  <w:marLeft w:val="0"/>
                  <w:marRight w:val="0"/>
                  <w:marTop w:val="0"/>
                  <w:marBottom w:val="0"/>
                  <w:divBdr>
                    <w:top w:val="none" w:sz="0" w:space="0" w:color="auto"/>
                    <w:left w:val="none" w:sz="0" w:space="0" w:color="auto"/>
                    <w:bottom w:val="none" w:sz="0" w:space="0" w:color="auto"/>
                    <w:right w:val="none" w:sz="0" w:space="0" w:color="auto"/>
                  </w:divBdr>
                </w:div>
                <w:div w:id="534658047">
                  <w:marLeft w:val="0"/>
                  <w:marRight w:val="0"/>
                  <w:marTop w:val="0"/>
                  <w:marBottom w:val="0"/>
                  <w:divBdr>
                    <w:top w:val="none" w:sz="0" w:space="0" w:color="auto"/>
                    <w:left w:val="none" w:sz="0" w:space="0" w:color="auto"/>
                    <w:bottom w:val="none" w:sz="0" w:space="0" w:color="auto"/>
                    <w:right w:val="none" w:sz="0" w:space="0" w:color="auto"/>
                  </w:divBdr>
                </w:div>
                <w:div w:id="1001546616">
                  <w:marLeft w:val="0"/>
                  <w:marRight w:val="0"/>
                  <w:marTop w:val="0"/>
                  <w:marBottom w:val="0"/>
                  <w:divBdr>
                    <w:top w:val="none" w:sz="0" w:space="0" w:color="auto"/>
                    <w:left w:val="none" w:sz="0" w:space="0" w:color="auto"/>
                    <w:bottom w:val="none" w:sz="0" w:space="0" w:color="auto"/>
                    <w:right w:val="none" w:sz="0" w:space="0" w:color="auto"/>
                  </w:divBdr>
                </w:div>
                <w:div w:id="500048103">
                  <w:marLeft w:val="0"/>
                  <w:marRight w:val="0"/>
                  <w:marTop w:val="0"/>
                  <w:marBottom w:val="0"/>
                  <w:divBdr>
                    <w:top w:val="none" w:sz="0" w:space="0" w:color="auto"/>
                    <w:left w:val="none" w:sz="0" w:space="0" w:color="auto"/>
                    <w:bottom w:val="none" w:sz="0" w:space="0" w:color="auto"/>
                    <w:right w:val="none" w:sz="0" w:space="0" w:color="auto"/>
                  </w:divBdr>
                </w:div>
                <w:div w:id="1215776162">
                  <w:marLeft w:val="0"/>
                  <w:marRight w:val="0"/>
                  <w:marTop w:val="0"/>
                  <w:marBottom w:val="0"/>
                  <w:divBdr>
                    <w:top w:val="none" w:sz="0" w:space="0" w:color="auto"/>
                    <w:left w:val="none" w:sz="0" w:space="0" w:color="auto"/>
                    <w:bottom w:val="none" w:sz="0" w:space="0" w:color="auto"/>
                    <w:right w:val="none" w:sz="0" w:space="0" w:color="auto"/>
                  </w:divBdr>
                </w:div>
                <w:div w:id="39400573">
                  <w:marLeft w:val="0"/>
                  <w:marRight w:val="0"/>
                  <w:marTop w:val="0"/>
                  <w:marBottom w:val="0"/>
                  <w:divBdr>
                    <w:top w:val="none" w:sz="0" w:space="0" w:color="auto"/>
                    <w:left w:val="none" w:sz="0" w:space="0" w:color="auto"/>
                    <w:bottom w:val="none" w:sz="0" w:space="0" w:color="auto"/>
                    <w:right w:val="none" w:sz="0" w:space="0" w:color="auto"/>
                  </w:divBdr>
                </w:div>
                <w:div w:id="895697451">
                  <w:marLeft w:val="0"/>
                  <w:marRight w:val="0"/>
                  <w:marTop w:val="0"/>
                  <w:marBottom w:val="0"/>
                  <w:divBdr>
                    <w:top w:val="none" w:sz="0" w:space="0" w:color="auto"/>
                    <w:left w:val="none" w:sz="0" w:space="0" w:color="auto"/>
                    <w:bottom w:val="none" w:sz="0" w:space="0" w:color="auto"/>
                    <w:right w:val="none" w:sz="0" w:space="0" w:color="auto"/>
                  </w:divBdr>
                </w:div>
                <w:div w:id="140199081">
                  <w:marLeft w:val="0"/>
                  <w:marRight w:val="0"/>
                  <w:marTop w:val="0"/>
                  <w:marBottom w:val="0"/>
                  <w:divBdr>
                    <w:top w:val="none" w:sz="0" w:space="0" w:color="auto"/>
                    <w:left w:val="none" w:sz="0" w:space="0" w:color="auto"/>
                    <w:bottom w:val="none" w:sz="0" w:space="0" w:color="auto"/>
                    <w:right w:val="none" w:sz="0" w:space="0" w:color="auto"/>
                  </w:divBdr>
                </w:div>
                <w:div w:id="712584873">
                  <w:marLeft w:val="0"/>
                  <w:marRight w:val="0"/>
                  <w:marTop w:val="0"/>
                  <w:marBottom w:val="0"/>
                  <w:divBdr>
                    <w:top w:val="none" w:sz="0" w:space="0" w:color="auto"/>
                    <w:left w:val="none" w:sz="0" w:space="0" w:color="auto"/>
                    <w:bottom w:val="none" w:sz="0" w:space="0" w:color="auto"/>
                    <w:right w:val="none" w:sz="0" w:space="0" w:color="auto"/>
                  </w:divBdr>
                </w:div>
                <w:div w:id="723138636">
                  <w:marLeft w:val="0"/>
                  <w:marRight w:val="0"/>
                  <w:marTop w:val="0"/>
                  <w:marBottom w:val="0"/>
                  <w:divBdr>
                    <w:top w:val="none" w:sz="0" w:space="0" w:color="auto"/>
                    <w:left w:val="none" w:sz="0" w:space="0" w:color="auto"/>
                    <w:bottom w:val="none" w:sz="0" w:space="0" w:color="auto"/>
                    <w:right w:val="none" w:sz="0" w:space="0" w:color="auto"/>
                  </w:divBdr>
                </w:div>
                <w:div w:id="1309747594">
                  <w:marLeft w:val="0"/>
                  <w:marRight w:val="0"/>
                  <w:marTop w:val="0"/>
                  <w:marBottom w:val="0"/>
                  <w:divBdr>
                    <w:top w:val="none" w:sz="0" w:space="0" w:color="auto"/>
                    <w:left w:val="none" w:sz="0" w:space="0" w:color="auto"/>
                    <w:bottom w:val="none" w:sz="0" w:space="0" w:color="auto"/>
                    <w:right w:val="none" w:sz="0" w:space="0" w:color="auto"/>
                  </w:divBdr>
                </w:div>
                <w:div w:id="732243284">
                  <w:marLeft w:val="0"/>
                  <w:marRight w:val="0"/>
                  <w:marTop w:val="0"/>
                  <w:marBottom w:val="0"/>
                  <w:divBdr>
                    <w:top w:val="none" w:sz="0" w:space="0" w:color="auto"/>
                    <w:left w:val="none" w:sz="0" w:space="0" w:color="auto"/>
                    <w:bottom w:val="none" w:sz="0" w:space="0" w:color="auto"/>
                    <w:right w:val="none" w:sz="0" w:space="0" w:color="auto"/>
                  </w:divBdr>
                </w:div>
                <w:div w:id="686178621">
                  <w:marLeft w:val="0"/>
                  <w:marRight w:val="0"/>
                  <w:marTop w:val="0"/>
                  <w:marBottom w:val="0"/>
                  <w:divBdr>
                    <w:top w:val="none" w:sz="0" w:space="0" w:color="auto"/>
                    <w:left w:val="none" w:sz="0" w:space="0" w:color="auto"/>
                    <w:bottom w:val="none" w:sz="0" w:space="0" w:color="auto"/>
                    <w:right w:val="none" w:sz="0" w:space="0" w:color="auto"/>
                  </w:divBdr>
                </w:div>
                <w:div w:id="1329091364">
                  <w:marLeft w:val="0"/>
                  <w:marRight w:val="0"/>
                  <w:marTop w:val="0"/>
                  <w:marBottom w:val="0"/>
                  <w:divBdr>
                    <w:top w:val="none" w:sz="0" w:space="0" w:color="auto"/>
                    <w:left w:val="none" w:sz="0" w:space="0" w:color="auto"/>
                    <w:bottom w:val="none" w:sz="0" w:space="0" w:color="auto"/>
                    <w:right w:val="none" w:sz="0" w:space="0" w:color="auto"/>
                  </w:divBdr>
                </w:div>
                <w:div w:id="769084043">
                  <w:marLeft w:val="0"/>
                  <w:marRight w:val="0"/>
                  <w:marTop w:val="0"/>
                  <w:marBottom w:val="0"/>
                  <w:divBdr>
                    <w:top w:val="none" w:sz="0" w:space="0" w:color="auto"/>
                    <w:left w:val="none" w:sz="0" w:space="0" w:color="auto"/>
                    <w:bottom w:val="none" w:sz="0" w:space="0" w:color="auto"/>
                    <w:right w:val="none" w:sz="0" w:space="0" w:color="auto"/>
                  </w:divBdr>
                </w:div>
                <w:div w:id="1439372307">
                  <w:marLeft w:val="0"/>
                  <w:marRight w:val="0"/>
                  <w:marTop w:val="0"/>
                  <w:marBottom w:val="0"/>
                  <w:divBdr>
                    <w:top w:val="none" w:sz="0" w:space="0" w:color="auto"/>
                    <w:left w:val="none" w:sz="0" w:space="0" w:color="auto"/>
                    <w:bottom w:val="none" w:sz="0" w:space="0" w:color="auto"/>
                    <w:right w:val="none" w:sz="0" w:space="0" w:color="auto"/>
                  </w:divBdr>
                </w:div>
                <w:div w:id="513302314">
                  <w:marLeft w:val="0"/>
                  <w:marRight w:val="0"/>
                  <w:marTop w:val="0"/>
                  <w:marBottom w:val="0"/>
                  <w:divBdr>
                    <w:top w:val="none" w:sz="0" w:space="0" w:color="auto"/>
                    <w:left w:val="none" w:sz="0" w:space="0" w:color="auto"/>
                    <w:bottom w:val="none" w:sz="0" w:space="0" w:color="auto"/>
                    <w:right w:val="none" w:sz="0" w:space="0" w:color="auto"/>
                  </w:divBdr>
                </w:div>
                <w:div w:id="2004432884">
                  <w:marLeft w:val="0"/>
                  <w:marRight w:val="0"/>
                  <w:marTop w:val="0"/>
                  <w:marBottom w:val="0"/>
                  <w:divBdr>
                    <w:top w:val="none" w:sz="0" w:space="0" w:color="auto"/>
                    <w:left w:val="none" w:sz="0" w:space="0" w:color="auto"/>
                    <w:bottom w:val="none" w:sz="0" w:space="0" w:color="auto"/>
                    <w:right w:val="none" w:sz="0" w:space="0" w:color="auto"/>
                  </w:divBdr>
                </w:div>
                <w:div w:id="425082931">
                  <w:marLeft w:val="0"/>
                  <w:marRight w:val="0"/>
                  <w:marTop w:val="0"/>
                  <w:marBottom w:val="0"/>
                  <w:divBdr>
                    <w:top w:val="none" w:sz="0" w:space="0" w:color="auto"/>
                    <w:left w:val="none" w:sz="0" w:space="0" w:color="auto"/>
                    <w:bottom w:val="none" w:sz="0" w:space="0" w:color="auto"/>
                    <w:right w:val="none" w:sz="0" w:space="0" w:color="auto"/>
                  </w:divBdr>
                </w:div>
                <w:div w:id="1992637359">
                  <w:marLeft w:val="0"/>
                  <w:marRight w:val="0"/>
                  <w:marTop w:val="0"/>
                  <w:marBottom w:val="0"/>
                  <w:divBdr>
                    <w:top w:val="none" w:sz="0" w:space="0" w:color="auto"/>
                    <w:left w:val="none" w:sz="0" w:space="0" w:color="auto"/>
                    <w:bottom w:val="none" w:sz="0" w:space="0" w:color="auto"/>
                    <w:right w:val="none" w:sz="0" w:space="0" w:color="auto"/>
                  </w:divBdr>
                </w:div>
                <w:div w:id="963925771">
                  <w:marLeft w:val="0"/>
                  <w:marRight w:val="0"/>
                  <w:marTop w:val="0"/>
                  <w:marBottom w:val="0"/>
                  <w:divBdr>
                    <w:top w:val="none" w:sz="0" w:space="0" w:color="auto"/>
                    <w:left w:val="none" w:sz="0" w:space="0" w:color="auto"/>
                    <w:bottom w:val="none" w:sz="0" w:space="0" w:color="auto"/>
                    <w:right w:val="none" w:sz="0" w:space="0" w:color="auto"/>
                  </w:divBdr>
                </w:div>
                <w:div w:id="1509976924">
                  <w:marLeft w:val="0"/>
                  <w:marRight w:val="0"/>
                  <w:marTop w:val="0"/>
                  <w:marBottom w:val="0"/>
                  <w:divBdr>
                    <w:top w:val="none" w:sz="0" w:space="0" w:color="auto"/>
                    <w:left w:val="none" w:sz="0" w:space="0" w:color="auto"/>
                    <w:bottom w:val="none" w:sz="0" w:space="0" w:color="auto"/>
                    <w:right w:val="none" w:sz="0" w:space="0" w:color="auto"/>
                  </w:divBdr>
                </w:div>
                <w:div w:id="1081021805">
                  <w:marLeft w:val="0"/>
                  <w:marRight w:val="0"/>
                  <w:marTop w:val="0"/>
                  <w:marBottom w:val="0"/>
                  <w:divBdr>
                    <w:top w:val="none" w:sz="0" w:space="0" w:color="auto"/>
                    <w:left w:val="none" w:sz="0" w:space="0" w:color="auto"/>
                    <w:bottom w:val="none" w:sz="0" w:space="0" w:color="auto"/>
                    <w:right w:val="none" w:sz="0" w:space="0" w:color="auto"/>
                  </w:divBdr>
                </w:div>
                <w:div w:id="2028749205">
                  <w:marLeft w:val="0"/>
                  <w:marRight w:val="0"/>
                  <w:marTop w:val="0"/>
                  <w:marBottom w:val="0"/>
                  <w:divBdr>
                    <w:top w:val="none" w:sz="0" w:space="0" w:color="auto"/>
                    <w:left w:val="none" w:sz="0" w:space="0" w:color="auto"/>
                    <w:bottom w:val="none" w:sz="0" w:space="0" w:color="auto"/>
                    <w:right w:val="none" w:sz="0" w:space="0" w:color="auto"/>
                  </w:divBdr>
                </w:div>
                <w:div w:id="264074895">
                  <w:marLeft w:val="0"/>
                  <w:marRight w:val="0"/>
                  <w:marTop w:val="0"/>
                  <w:marBottom w:val="0"/>
                  <w:divBdr>
                    <w:top w:val="none" w:sz="0" w:space="0" w:color="auto"/>
                    <w:left w:val="none" w:sz="0" w:space="0" w:color="auto"/>
                    <w:bottom w:val="none" w:sz="0" w:space="0" w:color="auto"/>
                    <w:right w:val="none" w:sz="0" w:space="0" w:color="auto"/>
                  </w:divBdr>
                </w:div>
                <w:div w:id="1726834345">
                  <w:marLeft w:val="0"/>
                  <w:marRight w:val="0"/>
                  <w:marTop w:val="0"/>
                  <w:marBottom w:val="0"/>
                  <w:divBdr>
                    <w:top w:val="none" w:sz="0" w:space="0" w:color="auto"/>
                    <w:left w:val="none" w:sz="0" w:space="0" w:color="auto"/>
                    <w:bottom w:val="none" w:sz="0" w:space="0" w:color="auto"/>
                    <w:right w:val="none" w:sz="0" w:space="0" w:color="auto"/>
                  </w:divBdr>
                </w:div>
                <w:div w:id="146015579">
                  <w:marLeft w:val="0"/>
                  <w:marRight w:val="0"/>
                  <w:marTop w:val="0"/>
                  <w:marBottom w:val="0"/>
                  <w:divBdr>
                    <w:top w:val="none" w:sz="0" w:space="0" w:color="auto"/>
                    <w:left w:val="none" w:sz="0" w:space="0" w:color="auto"/>
                    <w:bottom w:val="none" w:sz="0" w:space="0" w:color="auto"/>
                    <w:right w:val="none" w:sz="0" w:space="0" w:color="auto"/>
                  </w:divBdr>
                </w:div>
                <w:div w:id="36972663">
                  <w:marLeft w:val="0"/>
                  <w:marRight w:val="0"/>
                  <w:marTop w:val="0"/>
                  <w:marBottom w:val="0"/>
                  <w:divBdr>
                    <w:top w:val="none" w:sz="0" w:space="0" w:color="auto"/>
                    <w:left w:val="none" w:sz="0" w:space="0" w:color="auto"/>
                    <w:bottom w:val="none" w:sz="0" w:space="0" w:color="auto"/>
                    <w:right w:val="none" w:sz="0" w:space="0" w:color="auto"/>
                  </w:divBdr>
                </w:div>
                <w:div w:id="58985634">
                  <w:marLeft w:val="0"/>
                  <w:marRight w:val="0"/>
                  <w:marTop w:val="0"/>
                  <w:marBottom w:val="0"/>
                  <w:divBdr>
                    <w:top w:val="none" w:sz="0" w:space="0" w:color="auto"/>
                    <w:left w:val="none" w:sz="0" w:space="0" w:color="auto"/>
                    <w:bottom w:val="none" w:sz="0" w:space="0" w:color="auto"/>
                    <w:right w:val="none" w:sz="0" w:space="0" w:color="auto"/>
                  </w:divBdr>
                </w:div>
                <w:div w:id="1055933722">
                  <w:marLeft w:val="0"/>
                  <w:marRight w:val="0"/>
                  <w:marTop w:val="0"/>
                  <w:marBottom w:val="0"/>
                  <w:divBdr>
                    <w:top w:val="none" w:sz="0" w:space="0" w:color="auto"/>
                    <w:left w:val="none" w:sz="0" w:space="0" w:color="auto"/>
                    <w:bottom w:val="none" w:sz="0" w:space="0" w:color="auto"/>
                    <w:right w:val="none" w:sz="0" w:space="0" w:color="auto"/>
                  </w:divBdr>
                </w:div>
                <w:div w:id="425885534">
                  <w:marLeft w:val="0"/>
                  <w:marRight w:val="0"/>
                  <w:marTop w:val="0"/>
                  <w:marBottom w:val="0"/>
                  <w:divBdr>
                    <w:top w:val="none" w:sz="0" w:space="0" w:color="auto"/>
                    <w:left w:val="none" w:sz="0" w:space="0" w:color="auto"/>
                    <w:bottom w:val="none" w:sz="0" w:space="0" w:color="auto"/>
                    <w:right w:val="none" w:sz="0" w:space="0" w:color="auto"/>
                  </w:divBdr>
                </w:div>
                <w:div w:id="1510025214">
                  <w:marLeft w:val="0"/>
                  <w:marRight w:val="0"/>
                  <w:marTop w:val="0"/>
                  <w:marBottom w:val="0"/>
                  <w:divBdr>
                    <w:top w:val="none" w:sz="0" w:space="0" w:color="auto"/>
                    <w:left w:val="none" w:sz="0" w:space="0" w:color="auto"/>
                    <w:bottom w:val="none" w:sz="0" w:space="0" w:color="auto"/>
                    <w:right w:val="none" w:sz="0" w:space="0" w:color="auto"/>
                  </w:divBdr>
                </w:div>
                <w:div w:id="1395853167">
                  <w:marLeft w:val="0"/>
                  <w:marRight w:val="0"/>
                  <w:marTop w:val="0"/>
                  <w:marBottom w:val="0"/>
                  <w:divBdr>
                    <w:top w:val="none" w:sz="0" w:space="0" w:color="auto"/>
                    <w:left w:val="none" w:sz="0" w:space="0" w:color="auto"/>
                    <w:bottom w:val="none" w:sz="0" w:space="0" w:color="auto"/>
                    <w:right w:val="none" w:sz="0" w:space="0" w:color="auto"/>
                  </w:divBdr>
                </w:div>
                <w:div w:id="928464302">
                  <w:marLeft w:val="0"/>
                  <w:marRight w:val="0"/>
                  <w:marTop w:val="0"/>
                  <w:marBottom w:val="0"/>
                  <w:divBdr>
                    <w:top w:val="none" w:sz="0" w:space="0" w:color="auto"/>
                    <w:left w:val="none" w:sz="0" w:space="0" w:color="auto"/>
                    <w:bottom w:val="none" w:sz="0" w:space="0" w:color="auto"/>
                    <w:right w:val="none" w:sz="0" w:space="0" w:color="auto"/>
                  </w:divBdr>
                </w:div>
                <w:div w:id="1272660896">
                  <w:marLeft w:val="0"/>
                  <w:marRight w:val="0"/>
                  <w:marTop w:val="0"/>
                  <w:marBottom w:val="0"/>
                  <w:divBdr>
                    <w:top w:val="none" w:sz="0" w:space="0" w:color="auto"/>
                    <w:left w:val="none" w:sz="0" w:space="0" w:color="auto"/>
                    <w:bottom w:val="none" w:sz="0" w:space="0" w:color="auto"/>
                    <w:right w:val="none" w:sz="0" w:space="0" w:color="auto"/>
                  </w:divBdr>
                </w:div>
                <w:div w:id="1534075045">
                  <w:marLeft w:val="0"/>
                  <w:marRight w:val="0"/>
                  <w:marTop w:val="0"/>
                  <w:marBottom w:val="0"/>
                  <w:divBdr>
                    <w:top w:val="none" w:sz="0" w:space="0" w:color="auto"/>
                    <w:left w:val="none" w:sz="0" w:space="0" w:color="auto"/>
                    <w:bottom w:val="none" w:sz="0" w:space="0" w:color="auto"/>
                    <w:right w:val="none" w:sz="0" w:space="0" w:color="auto"/>
                  </w:divBdr>
                </w:div>
                <w:div w:id="1520311570">
                  <w:marLeft w:val="0"/>
                  <w:marRight w:val="0"/>
                  <w:marTop w:val="0"/>
                  <w:marBottom w:val="0"/>
                  <w:divBdr>
                    <w:top w:val="none" w:sz="0" w:space="0" w:color="auto"/>
                    <w:left w:val="none" w:sz="0" w:space="0" w:color="auto"/>
                    <w:bottom w:val="none" w:sz="0" w:space="0" w:color="auto"/>
                    <w:right w:val="none" w:sz="0" w:space="0" w:color="auto"/>
                  </w:divBdr>
                </w:div>
                <w:div w:id="1195659886">
                  <w:marLeft w:val="0"/>
                  <w:marRight w:val="0"/>
                  <w:marTop w:val="0"/>
                  <w:marBottom w:val="0"/>
                  <w:divBdr>
                    <w:top w:val="none" w:sz="0" w:space="0" w:color="auto"/>
                    <w:left w:val="none" w:sz="0" w:space="0" w:color="auto"/>
                    <w:bottom w:val="none" w:sz="0" w:space="0" w:color="auto"/>
                    <w:right w:val="none" w:sz="0" w:space="0" w:color="auto"/>
                  </w:divBdr>
                </w:div>
                <w:div w:id="1873763886">
                  <w:marLeft w:val="0"/>
                  <w:marRight w:val="0"/>
                  <w:marTop w:val="0"/>
                  <w:marBottom w:val="0"/>
                  <w:divBdr>
                    <w:top w:val="none" w:sz="0" w:space="0" w:color="auto"/>
                    <w:left w:val="none" w:sz="0" w:space="0" w:color="auto"/>
                    <w:bottom w:val="none" w:sz="0" w:space="0" w:color="auto"/>
                    <w:right w:val="none" w:sz="0" w:space="0" w:color="auto"/>
                  </w:divBdr>
                </w:div>
                <w:div w:id="919871096">
                  <w:marLeft w:val="0"/>
                  <w:marRight w:val="0"/>
                  <w:marTop w:val="0"/>
                  <w:marBottom w:val="0"/>
                  <w:divBdr>
                    <w:top w:val="none" w:sz="0" w:space="0" w:color="auto"/>
                    <w:left w:val="none" w:sz="0" w:space="0" w:color="auto"/>
                    <w:bottom w:val="none" w:sz="0" w:space="0" w:color="auto"/>
                    <w:right w:val="none" w:sz="0" w:space="0" w:color="auto"/>
                  </w:divBdr>
                </w:div>
                <w:div w:id="2111393286">
                  <w:marLeft w:val="0"/>
                  <w:marRight w:val="0"/>
                  <w:marTop w:val="0"/>
                  <w:marBottom w:val="0"/>
                  <w:divBdr>
                    <w:top w:val="none" w:sz="0" w:space="0" w:color="auto"/>
                    <w:left w:val="none" w:sz="0" w:space="0" w:color="auto"/>
                    <w:bottom w:val="none" w:sz="0" w:space="0" w:color="auto"/>
                    <w:right w:val="none" w:sz="0" w:space="0" w:color="auto"/>
                  </w:divBdr>
                </w:div>
                <w:div w:id="1718041722">
                  <w:marLeft w:val="0"/>
                  <w:marRight w:val="0"/>
                  <w:marTop w:val="0"/>
                  <w:marBottom w:val="0"/>
                  <w:divBdr>
                    <w:top w:val="none" w:sz="0" w:space="0" w:color="auto"/>
                    <w:left w:val="none" w:sz="0" w:space="0" w:color="auto"/>
                    <w:bottom w:val="none" w:sz="0" w:space="0" w:color="auto"/>
                    <w:right w:val="none" w:sz="0" w:space="0" w:color="auto"/>
                  </w:divBdr>
                </w:div>
                <w:div w:id="940837414">
                  <w:marLeft w:val="0"/>
                  <w:marRight w:val="0"/>
                  <w:marTop w:val="0"/>
                  <w:marBottom w:val="0"/>
                  <w:divBdr>
                    <w:top w:val="none" w:sz="0" w:space="0" w:color="auto"/>
                    <w:left w:val="none" w:sz="0" w:space="0" w:color="auto"/>
                    <w:bottom w:val="none" w:sz="0" w:space="0" w:color="auto"/>
                    <w:right w:val="none" w:sz="0" w:space="0" w:color="auto"/>
                  </w:divBdr>
                </w:div>
                <w:div w:id="1890072017">
                  <w:marLeft w:val="0"/>
                  <w:marRight w:val="0"/>
                  <w:marTop w:val="0"/>
                  <w:marBottom w:val="0"/>
                  <w:divBdr>
                    <w:top w:val="none" w:sz="0" w:space="0" w:color="auto"/>
                    <w:left w:val="none" w:sz="0" w:space="0" w:color="auto"/>
                    <w:bottom w:val="none" w:sz="0" w:space="0" w:color="auto"/>
                    <w:right w:val="none" w:sz="0" w:space="0" w:color="auto"/>
                  </w:divBdr>
                </w:div>
                <w:div w:id="547108596">
                  <w:marLeft w:val="0"/>
                  <w:marRight w:val="0"/>
                  <w:marTop w:val="0"/>
                  <w:marBottom w:val="0"/>
                  <w:divBdr>
                    <w:top w:val="none" w:sz="0" w:space="0" w:color="auto"/>
                    <w:left w:val="none" w:sz="0" w:space="0" w:color="auto"/>
                    <w:bottom w:val="none" w:sz="0" w:space="0" w:color="auto"/>
                    <w:right w:val="none" w:sz="0" w:space="0" w:color="auto"/>
                  </w:divBdr>
                </w:div>
                <w:div w:id="1071387492">
                  <w:marLeft w:val="0"/>
                  <w:marRight w:val="0"/>
                  <w:marTop w:val="0"/>
                  <w:marBottom w:val="0"/>
                  <w:divBdr>
                    <w:top w:val="none" w:sz="0" w:space="0" w:color="auto"/>
                    <w:left w:val="none" w:sz="0" w:space="0" w:color="auto"/>
                    <w:bottom w:val="none" w:sz="0" w:space="0" w:color="auto"/>
                    <w:right w:val="none" w:sz="0" w:space="0" w:color="auto"/>
                  </w:divBdr>
                </w:div>
                <w:div w:id="1714503278">
                  <w:marLeft w:val="0"/>
                  <w:marRight w:val="0"/>
                  <w:marTop w:val="0"/>
                  <w:marBottom w:val="0"/>
                  <w:divBdr>
                    <w:top w:val="none" w:sz="0" w:space="0" w:color="auto"/>
                    <w:left w:val="none" w:sz="0" w:space="0" w:color="auto"/>
                    <w:bottom w:val="none" w:sz="0" w:space="0" w:color="auto"/>
                    <w:right w:val="none" w:sz="0" w:space="0" w:color="auto"/>
                  </w:divBdr>
                </w:div>
                <w:div w:id="297150294">
                  <w:marLeft w:val="0"/>
                  <w:marRight w:val="0"/>
                  <w:marTop w:val="0"/>
                  <w:marBottom w:val="0"/>
                  <w:divBdr>
                    <w:top w:val="none" w:sz="0" w:space="0" w:color="auto"/>
                    <w:left w:val="none" w:sz="0" w:space="0" w:color="auto"/>
                    <w:bottom w:val="none" w:sz="0" w:space="0" w:color="auto"/>
                    <w:right w:val="none" w:sz="0" w:space="0" w:color="auto"/>
                  </w:divBdr>
                </w:div>
                <w:div w:id="715277341">
                  <w:marLeft w:val="0"/>
                  <w:marRight w:val="0"/>
                  <w:marTop w:val="0"/>
                  <w:marBottom w:val="0"/>
                  <w:divBdr>
                    <w:top w:val="none" w:sz="0" w:space="0" w:color="auto"/>
                    <w:left w:val="none" w:sz="0" w:space="0" w:color="auto"/>
                    <w:bottom w:val="none" w:sz="0" w:space="0" w:color="auto"/>
                    <w:right w:val="none" w:sz="0" w:space="0" w:color="auto"/>
                  </w:divBdr>
                </w:div>
                <w:div w:id="758907444">
                  <w:marLeft w:val="0"/>
                  <w:marRight w:val="0"/>
                  <w:marTop w:val="0"/>
                  <w:marBottom w:val="0"/>
                  <w:divBdr>
                    <w:top w:val="none" w:sz="0" w:space="0" w:color="auto"/>
                    <w:left w:val="none" w:sz="0" w:space="0" w:color="auto"/>
                    <w:bottom w:val="none" w:sz="0" w:space="0" w:color="auto"/>
                    <w:right w:val="none" w:sz="0" w:space="0" w:color="auto"/>
                  </w:divBdr>
                </w:div>
                <w:div w:id="431511309">
                  <w:marLeft w:val="0"/>
                  <w:marRight w:val="0"/>
                  <w:marTop w:val="0"/>
                  <w:marBottom w:val="0"/>
                  <w:divBdr>
                    <w:top w:val="none" w:sz="0" w:space="0" w:color="auto"/>
                    <w:left w:val="none" w:sz="0" w:space="0" w:color="auto"/>
                    <w:bottom w:val="none" w:sz="0" w:space="0" w:color="auto"/>
                    <w:right w:val="none" w:sz="0" w:space="0" w:color="auto"/>
                  </w:divBdr>
                </w:div>
                <w:div w:id="501631210">
                  <w:marLeft w:val="0"/>
                  <w:marRight w:val="0"/>
                  <w:marTop w:val="0"/>
                  <w:marBottom w:val="0"/>
                  <w:divBdr>
                    <w:top w:val="none" w:sz="0" w:space="0" w:color="auto"/>
                    <w:left w:val="none" w:sz="0" w:space="0" w:color="auto"/>
                    <w:bottom w:val="none" w:sz="0" w:space="0" w:color="auto"/>
                    <w:right w:val="none" w:sz="0" w:space="0" w:color="auto"/>
                  </w:divBdr>
                </w:div>
                <w:div w:id="1165903203">
                  <w:marLeft w:val="0"/>
                  <w:marRight w:val="0"/>
                  <w:marTop w:val="0"/>
                  <w:marBottom w:val="0"/>
                  <w:divBdr>
                    <w:top w:val="none" w:sz="0" w:space="0" w:color="auto"/>
                    <w:left w:val="none" w:sz="0" w:space="0" w:color="auto"/>
                    <w:bottom w:val="none" w:sz="0" w:space="0" w:color="auto"/>
                    <w:right w:val="none" w:sz="0" w:space="0" w:color="auto"/>
                  </w:divBdr>
                </w:div>
                <w:div w:id="17438788">
                  <w:marLeft w:val="0"/>
                  <w:marRight w:val="0"/>
                  <w:marTop w:val="0"/>
                  <w:marBottom w:val="0"/>
                  <w:divBdr>
                    <w:top w:val="none" w:sz="0" w:space="0" w:color="auto"/>
                    <w:left w:val="none" w:sz="0" w:space="0" w:color="auto"/>
                    <w:bottom w:val="none" w:sz="0" w:space="0" w:color="auto"/>
                    <w:right w:val="none" w:sz="0" w:space="0" w:color="auto"/>
                  </w:divBdr>
                </w:div>
                <w:div w:id="76367200">
                  <w:marLeft w:val="0"/>
                  <w:marRight w:val="0"/>
                  <w:marTop w:val="0"/>
                  <w:marBottom w:val="0"/>
                  <w:divBdr>
                    <w:top w:val="none" w:sz="0" w:space="0" w:color="auto"/>
                    <w:left w:val="none" w:sz="0" w:space="0" w:color="auto"/>
                    <w:bottom w:val="none" w:sz="0" w:space="0" w:color="auto"/>
                    <w:right w:val="none" w:sz="0" w:space="0" w:color="auto"/>
                  </w:divBdr>
                </w:div>
                <w:div w:id="76874344">
                  <w:marLeft w:val="0"/>
                  <w:marRight w:val="0"/>
                  <w:marTop w:val="0"/>
                  <w:marBottom w:val="0"/>
                  <w:divBdr>
                    <w:top w:val="none" w:sz="0" w:space="0" w:color="auto"/>
                    <w:left w:val="none" w:sz="0" w:space="0" w:color="auto"/>
                    <w:bottom w:val="none" w:sz="0" w:space="0" w:color="auto"/>
                    <w:right w:val="none" w:sz="0" w:space="0" w:color="auto"/>
                  </w:divBdr>
                </w:div>
                <w:div w:id="1522623369">
                  <w:marLeft w:val="0"/>
                  <w:marRight w:val="0"/>
                  <w:marTop w:val="0"/>
                  <w:marBottom w:val="0"/>
                  <w:divBdr>
                    <w:top w:val="none" w:sz="0" w:space="0" w:color="auto"/>
                    <w:left w:val="none" w:sz="0" w:space="0" w:color="auto"/>
                    <w:bottom w:val="none" w:sz="0" w:space="0" w:color="auto"/>
                    <w:right w:val="none" w:sz="0" w:space="0" w:color="auto"/>
                  </w:divBdr>
                </w:div>
                <w:div w:id="692658414">
                  <w:marLeft w:val="0"/>
                  <w:marRight w:val="0"/>
                  <w:marTop w:val="0"/>
                  <w:marBottom w:val="0"/>
                  <w:divBdr>
                    <w:top w:val="none" w:sz="0" w:space="0" w:color="auto"/>
                    <w:left w:val="none" w:sz="0" w:space="0" w:color="auto"/>
                    <w:bottom w:val="none" w:sz="0" w:space="0" w:color="auto"/>
                    <w:right w:val="none" w:sz="0" w:space="0" w:color="auto"/>
                  </w:divBdr>
                </w:div>
                <w:div w:id="1765227605">
                  <w:marLeft w:val="0"/>
                  <w:marRight w:val="0"/>
                  <w:marTop w:val="0"/>
                  <w:marBottom w:val="0"/>
                  <w:divBdr>
                    <w:top w:val="none" w:sz="0" w:space="0" w:color="auto"/>
                    <w:left w:val="none" w:sz="0" w:space="0" w:color="auto"/>
                    <w:bottom w:val="none" w:sz="0" w:space="0" w:color="auto"/>
                    <w:right w:val="none" w:sz="0" w:space="0" w:color="auto"/>
                  </w:divBdr>
                </w:div>
                <w:div w:id="725882428">
                  <w:marLeft w:val="0"/>
                  <w:marRight w:val="0"/>
                  <w:marTop w:val="0"/>
                  <w:marBottom w:val="0"/>
                  <w:divBdr>
                    <w:top w:val="none" w:sz="0" w:space="0" w:color="auto"/>
                    <w:left w:val="none" w:sz="0" w:space="0" w:color="auto"/>
                    <w:bottom w:val="none" w:sz="0" w:space="0" w:color="auto"/>
                    <w:right w:val="none" w:sz="0" w:space="0" w:color="auto"/>
                  </w:divBdr>
                </w:div>
                <w:div w:id="133914407">
                  <w:marLeft w:val="0"/>
                  <w:marRight w:val="0"/>
                  <w:marTop w:val="0"/>
                  <w:marBottom w:val="0"/>
                  <w:divBdr>
                    <w:top w:val="none" w:sz="0" w:space="0" w:color="auto"/>
                    <w:left w:val="none" w:sz="0" w:space="0" w:color="auto"/>
                    <w:bottom w:val="none" w:sz="0" w:space="0" w:color="auto"/>
                    <w:right w:val="none" w:sz="0" w:space="0" w:color="auto"/>
                  </w:divBdr>
                </w:div>
                <w:div w:id="234829071">
                  <w:marLeft w:val="0"/>
                  <w:marRight w:val="0"/>
                  <w:marTop w:val="0"/>
                  <w:marBottom w:val="0"/>
                  <w:divBdr>
                    <w:top w:val="none" w:sz="0" w:space="0" w:color="auto"/>
                    <w:left w:val="none" w:sz="0" w:space="0" w:color="auto"/>
                    <w:bottom w:val="none" w:sz="0" w:space="0" w:color="auto"/>
                    <w:right w:val="none" w:sz="0" w:space="0" w:color="auto"/>
                  </w:divBdr>
                </w:div>
                <w:div w:id="106199601">
                  <w:marLeft w:val="0"/>
                  <w:marRight w:val="0"/>
                  <w:marTop w:val="0"/>
                  <w:marBottom w:val="0"/>
                  <w:divBdr>
                    <w:top w:val="none" w:sz="0" w:space="0" w:color="auto"/>
                    <w:left w:val="none" w:sz="0" w:space="0" w:color="auto"/>
                    <w:bottom w:val="none" w:sz="0" w:space="0" w:color="auto"/>
                    <w:right w:val="none" w:sz="0" w:space="0" w:color="auto"/>
                  </w:divBdr>
                </w:div>
                <w:div w:id="1756513310">
                  <w:marLeft w:val="0"/>
                  <w:marRight w:val="0"/>
                  <w:marTop w:val="0"/>
                  <w:marBottom w:val="0"/>
                  <w:divBdr>
                    <w:top w:val="none" w:sz="0" w:space="0" w:color="auto"/>
                    <w:left w:val="none" w:sz="0" w:space="0" w:color="auto"/>
                    <w:bottom w:val="none" w:sz="0" w:space="0" w:color="auto"/>
                    <w:right w:val="none" w:sz="0" w:space="0" w:color="auto"/>
                  </w:divBdr>
                </w:div>
                <w:div w:id="1241599026">
                  <w:marLeft w:val="0"/>
                  <w:marRight w:val="0"/>
                  <w:marTop w:val="0"/>
                  <w:marBottom w:val="0"/>
                  <w:divBdr>
                    <w:top w:val="none" w:sz="0" w:space="0" w:color="auto"/>
                    <w:left w:val="none" w:sz="0" w:space="0" w:color="auto"/>
                    <w:bottom w:val="none" w:sz="0" w:space="0" w:color="auto"/>
                    <w:right w:val="none" w:sz="0" w:space="0" w:color="auto"/>
                  </w:divBdr>
                </w:div>
                <w:div w:id="994650252">
                  <w:marLeft w:val="0"/>
                  <w:marRight w:val="0"/>
                  <w:marTop w:val="0"/>
                  <w:marBottom w:val="0"/>
                  <w:divBdr>
                    <w:top w:val="none" w:sz="0" w:space="0" w:color="auto"/>
                    <w:left w:val="none" w:sz="0" w:space="0" w:color="auto"/>
                    <w:bottom w:val="none" w:sz="0" w:space="0" w:color="auto"/>
                    <w:right w:val="none" w:sz="0" w:space="0" w:color="auto"/>
                  </w:divBdr>
                </w:div>
                <w:div w:id="645017331">
                  <w:marLeft w:val="0"/>
                  <w:marRight w:val="0"/>
                  <w:marTop w:val="0"/>
                  <w:marBottom w:val="0"/>
                  <w:divBdr>
                    <w:top w:val="none" w:sz="0" w:space="0" w:color="auto"/>
                    <w:left w:val="none" w:sz="0" w:space="0" w:color="auto"/>
                    <w:bottom w:val="none" w:sz="0" w:space="0" w:color="auto"/>
                    <w:right w:val="none" w:sz="0" w:space="0" w:color="auto"/>
                  </w:divBdr>
                </w:div>
                <w:div w:id="838810277">
                  <w:marLeft w:val="0"/>
                  <w:marRight w:val="0"/>
                  <w:marTop w:val="0"/>
                  <w:marBottom w:val="0"/>
                  <w:divBdr>
                    <w:top w:val="none" w:sz="0" w:space="0" w:color="auto"/>
                    <w:left w:val="none" w:sz="0" w:space="0" w:color="auto"/>
                    <w:bottom w:val="none" w:sz="0" w:space="0" w:color="auto"/>
                    <w:right w:val="none" w:sz="0" w:space="0" w:color="auto"/>
                  </w:divBdr>
                </w:div>
                <w:div w:id="1813399274">
                  <w:marLeft w:val="0"/>
                  <w:marRight w:val="0"/>
                  <w:marTop w:val="0"/>
                  <w:marBottom w:val="0"/>
                  <w:divBdr>
                    <w:top w:val="none" w:sz="0" w:space="0" w:color="auto"/>
                    <w:left w:val="none" w:sz="0" w:space="0" w:color="auto"/>
                    <w:bottom w:val="none" w:sz="0" w:space="0" w:color="auto"/>
                    <w:right w:val="none" w:sz="0" w:space="0" w:color="auto"/>
                  </w:divBdr>
                </w:div>
                <w:div w:id="711350392">
                  <w:marLeft w:val="0"/>
                  <w:marRight w:val="0"/>
                  <w:marTop w:val="0"/>
                  <w:marBottom w:val="0"/>
                  <w:divBdr>
                    <w:top w:val="none" w:sz="0" w:space="0" w:color="auto"/>
                    <w:left w:val="none" w:sz="0" w:space="0" w:color="auto"/>
                    <w:bottom w:val="none" w:sz="0" w:space="0" w:color="auto"/>
                    <w:right w:val="none" w:sz="0" w:space="0" w:color="auto"/>
                  </w:divBdr>
                </w:div>
                <w:div w:id="412119618">
                  <w:marLeft w:val="0"/>
                  <w:marRight w:val="0"/>
                  <w:marTop w:val="0"/>
                  <w:marBottom w:val="0"/>
                  <w:divBdr>
                    <w:top w:val="none" w:sz="0" w:space="0" w:color="auto"/>
                    <w:left w:val="none" w:sz="0" w:space="0" w:color="auto"/>
                    <w:bottom w:val="none" w:sz="0" w:space="0" w:color="auto"/>
                    <w:right w:val="none" w:sz="0" w:space="0" w:color="auto"/>
                  </w:divBdr>
                </w:div>
                <w:div w:id="1968315116">
                  <w:marLeft w:val="0"/>
                  <w:marRight w:val="0"/>
                  <w:marTop w:val="0"/>
                  <w:marBottom w:val="0"/>
                  <w:divBdr>
                    <w:top w:val="none" w:sz="0" w:space="0" w:color="auto"/>
                    <w:left w:val="none" w:sz="0" w:space="0" w:color="auto"/>
                    <w:bottom w:val="none" w:sz="0" w:space="0" w:color="auto"/>
                    <w:right w:val="none" w:sz="0" w:space="0" w:color="auto"/>
                  </w:divBdr>
                </w:div>
                <w:div w:id="1642033567">
                  <w:marLeft w:val="0"/>
                  <w:marRight w:val="0"/>
                  <w:marTop w:val="0"/>
                  <w:marBottom w:val="0"/>
                  <w:divBdr>
                    <w:top w:val="none" w:sz="0" w:space="0" w:color="auto"/>
                    <w:left w:val="none" w:sz="0" w:space="0" w:color="auto"/>
                    <w:bottom w:val="none" w:sz="0" w:space="0" w:color="auto"/>
                    <w:right w:val="none" w:sz="0" w:space="0" w:color="auto"/>
                  </w:divBdr>
                </w:div>
                <w:div w:id="244727531">
                  <w:marLeft w:val="0"/>
                  <w:marRight w:val="0"/>
                  <w:marTop w:val="0"/>
                  <w:marBottom w:val="0"/>
                  <w:divBdr>
                    <w:top w:val="none" w:sz="0" w:space="0" w:color="auto"/>
                    <w:left w:val="none" w:sz="0" w:space="0" w:color="auto"/>
                    <w:bottom w:val="none" w:sz="0" w:space="0" w:color="auto"/>
                    <w:right w:val="none" w:sz="0" w:space="0" w:color="auto"/>
                  </w:divBdr>
                </w:div>
                <w:div w:id="1231188060">
                  <w:marLeft w:val="0"/>
                  <w:marRight w:val="0"/>
                  <w:marTop w:val="0"/>
                  <w:marBottom w:val="0"/>
                  <w:divBdr>
                    <w:top w:val="none" w:sz="0" w:space="0" w:color="auto"/>
                    <w:left w:val="none" w:sz="0" w:space="0" w:color="auto"/>
                    <w:bottom w:val="none" w:sz="0" w:space="0" w:color="auto"/>
                    <w:right w:val="none" w:sz="0" w:space="0" w:color="auto"/>
                  </w:divBdr>
                </w:div>
                <w:div w:id="567613114">
                  <w:marLeft w:val="0"/>
                  <w:marRight w:val="0"/>
                  <w:marTop w:val="0"/>
                  <w:marBottom w:val="0"/>
                  <w:divBdr>
                    <w:top w:val="none" w:sz="0" w:space="0" w:color="auto"/>
                    <w:left w:val="none" w:sz="0" w:space="0" w:color="auto"/>
                    <w:bottom w:val="none" w:sz="0" w:space="0" w:color="auto"/>
                    <w:right w:val="none" w:sz="0" w:space="0" w:color="auto"/>
                  </w:divBdr>
                </w:div>
                <w:div w:id="1840659167">
                  <w:marLeft w:val="0"/>
                  <w:marRight w:val="0"/>
                  <w:marTop w:val="0"/>
                  <w:marBottom w:val="0"/>
                  <w:divBdr>
                    <w:top w:val="none" w:sz="0" w:space="0" w:color="auto"/>
                    <w:left w:val="none" w:sz="0" w:space="0" w:color="auto"/>
                    <w:bottom w:val="none" w:sz="0" w:space="0" w:color="auto"/>
                    <w:right w:val="none" w:sz="0" w:space="0" w:color="auto"/>
                  </w:divBdr>
                </w:div>
                <w:div w:id="424113974">
                  <w:marLeft w:val="0"/>
                  <w:marRight w:val="0"/>
                  <w:marTop w:val="0"/>
                  <w:marBottom w:val="0"/>
                  <w:divBdr>
                    <w:top w:val="none" w:sz="0" w:space="0" w:color="auto"/>
                    <w:left w:val="none" w:sz="0" w:space="0" w:color="auto"/>
                    <w:bottom w:val="none" w:sz="0" w:space="0" w:color="auto"/>
                    <w:right w:val="none" w:sz="0" w:space="0" w:color="auto"/>
                  </w:divBdr>
                </w:div>
                <w:div w:id="5909089">
                  <w:marLeft w:val="0"/>
                  <w:marRight w:val="0"/>
                  <w:marTop w:val="0"/>
                  <w:marBottom w:val="0"/>
                  <w:divBdr>
                    <w:top w:val="none" w:sz="0" w:space="0" w:color="auto"/>
                    <w:left w:val="none" w:sz="0" w:space="0" w:color="auto"/>
                    <w:bottom w:val="none" w:sz="0" w:space="0" w:color="auto"/>
                    <w:right w:val="none" w:sz="0" w:space="0" w:color="auto"/>
                  </w:divBdr>
                </w:div>
                <w:div w:id="1290863812">
                  <w:marLeft w:val="0"/>
                  <w:marRight w:val="0"/>
                  <w:marTop w:val="0"/>
                  <w:marBottom w:val="0"/>
                  <w:divBdr>
                    <w:top w:val="none" w:sz="0" w:space="0" w:color="auto"/>
                    <w:left w:val="none" w:sz="0" w:space="0" w:color="auto"/>
                    <w:bottom w:val="none" w:sz="0" w:space="0" w:color="auto"/>
                    <w:right w:val="none" w:sz="0" w:space="0" w:color="auto"/>
                  </w:divBdr>
                </w:div>
                <w:div w:id="1599213230">
                  <w:marLeft w:val="0"/>
                  <w:marRight w:val="0"/>
                  <w:marTop w:val="0"/>
                  <w:marBottom w:val="0"/>
                  <w:divBdr>
                    <w:top w:val="none" w:sz="0" w:space="0" w:color="auto"/>
                    <w:left w:val="none" w:sz="0" w:space="0" w:color="auto"/>
                    <w:bottom w:val="none" w:sz="0" w:space="0" w:color="auto"/>
                    <w:right w:val="none" w:sz="0" w:space="0" w:color="auto"/>
                  </w:divBdr>
                </w:div>
                <w:div w:id="643655594">
                  <w:marLeft w:val="0"/>
                  <w:marRight w:val="0"/>
                  <w:marTop w:val="0"/>
                  <w:marBottom w:val="0"/>
                  <w:divBdr>
                    <w:top w:val="none" w:sz="0" w:space="0" w:color="auto"/>
                    <w:left w:val="none" w:sz="0" w:space="0" w:color="auto"/>
                    <w:bottom w:val="none" w:sz="0" w:space="0" w:color="auto"/>
                    <w:right w:val="none" w:sz="0" w:space="0" w:color="auto"/>
                  </w:divBdr>
                </w:div>
                <w:div w:id="214857832">
                  <w:marLeft w:val="0"/>
                  <w:marRight w:val="0"/>
                  <w:marTop w:val="0"/>
                  <w:marBottom w:val="0"/>
                  <w:divBdr>
                    <w:top w:val="none" w:sz="0" w:space="0" w:color="auto"/>
                    <w:left w:val="none" w:sz="0" w:space="0" w:color="auto"/>
                    <w:bottom w:val="none" w:sz="0" w:space="0" w:color="auto"/>
                    <w:right w:val="none" w:sz="0" w:space="0" w:color="auto"/>
                  </w:divBdr>
                </w:div>
                <w:div w:id="1253010603">
                  <w:marLeft w:val="0"/>
                  <w:marRight w:val="0"/>
                  <w:marTop w:val="0"/>
                  <w:marBottom w:val="0"/>
                  <w:divBdr>
                    <w:top w:val="none" w:sz="0" w:space="0" w:color="auto"/>
                    <w:left w:val="none" w:sz="0" w:space="0" w:color="auto"/>
                    <w:bottom w:val="none" w:sz="0" w:space="0" w:color="auto"/>
                    <w:right w:val="none" w:sz="0" w:space="0" w:color="auto"/>
                  </w:divBdr>
                </w:div>
                <w:div w:id="2118519430">
                  <w:marLeft w:val="0"/>
                  <w:marRight w:val="0"/>
                  <w:marTop w:val="0"/>
                  <w:marBottom w:val="0"/>
                  <w:divBdr>
                    <w:top w:val="none" w:sz="0" w:space="0" w:color="auto"/>
                    <w:left w:val="none" w:sz="0" w:space="0" w:color="auto"/>
                    <w:bottom w:val="none" w:sz="0" w:space="0" w:color="auto"/>
                    <w:right w:val="none" w:sz="0" w:space="0" w:color="auto"/>
                  </w:divBdr>
                </w:div>
                <w:div w:id="983461829">
                  <w:marLeft w:val="0"/>
                  <w:marRight w:val="0"/>
                  <w:marTop w:val="0"/>
                  <w:marBottom w:val="0"/>
                  <w:divBdr>
                    <w:top w:val="none" w:sz="0" w:space="0" w:color="auto"/>
                    <w:left w:val="none" w:sz="0" w:space="0" w:color="auto"/>
                    <w:bottom w:val="none" w:sz="0" w:space="0" w:color="auto"/>
                    <w:right w:val="none" w:sz="0" w:space="0" w:color="auto"/>
                  </w:divBdr>
                </w:div>
                <w:div w:id="29033116">
                  <w:marLeft w:val="0"/>
                  <w:marRight w:val="0"/>
                  <w:marTop w:val="0"/>
                  <w:marBottom w:val="0"/>
                  <w:divBdr>
                    <w:top w:val="none" w:sz="0" w:space="0" w:color="auto"/>
                    <w:left w:val="none" w:sz="0" w:space="0" w:color="auto"/>
                    <w:bottom w:val="none" w:sz="0" w:space="0" w:color="auto"/>
                    <w:right w:val="none" w:sz="0" w:space="0" w:color="auto"/>
                  </w:divBdr>
                </w:div>
                <w:div w:id="344019403">
                  <w:marLeft w:val="0"/>
                  <w:marRight w:val="0"/>
                  <w:marTop w:val="0"/>
                  <w:marBottom w:val="0"/>
                  <w:divBdr>
                    <w:top w:val="none" w:sz="0" w:space="0" w:color="auto"/>
                    <w:left w:val="none" w:sz="0" w:space="0" w:color="auto"/>
                    <w:bottom w:val="none" w:sz="0" w:space="0" w:color="auto"/>
                    <w:right w:val="none" w:sz="0" w:space="0" w:color="auto"/>
                  </w:divBdr>
                </w:div>
                <w:div w:id="2005475588">
                  <w:marLeft w:val="0"/>
                  <w:marRight w:val="0"/>
                  <w:marTop w:val="0"/>
                  <w:marBottom w:val="0"/>
                  <w:divBdr>
                    <w:top w:val="none" w:sz="0" w:space="0" w:color="auto"/>
                    <w:left w:val="none" w:sz="0" w:space="0" w:color="auto"/>
                    <w:bottom w:val="none" w:sz="0" w:space="0" w:color="auto"/>
                    <w:right w:val="none" w:sz="0" w:space="0" w:color="auto"/>
                  </w:divBdr>
                </w:div>
                <w:div w:id="850341411">
                  <w:marLeft w:val="0"/>
                  <w:marRight w:val="0"/>
                  <w:marTop w:val="0"/>
                  <w:marBottom w:val="0"/>
                  <w:divBdr>
                    <w:top w:val="none" w:sz="0" w:space="0" w:color="auto"/>
                    <w:left w:val="none" w:sz="0" w:space="0" w:color="auto"/>
                    <w:bottom w:val="none" w:sz="0" w:space="0" w:color="auto"/>
                    <w:right w:val="none" w:sz="0" w:space="0" w:color="auto"/>
                  </w:divBdr>
                </w:div>
                <w:div w:id="248199575">
                  <w:marLeft w:val="0"/>
                  <w:marRight w:val="0"/>
                  <w:marTop w:val="0"/>
                  <w:marBottom w:val="0"/>
                  <w:divBdr>
                    <w:top w:val="none" w:sz="0" w:space="0" w:color="auto"/>
                    <w:left w:val="none" w:sz="0" w:space="0" w:color="auto"/>
                    <w:bottom w:val="none" w:sz="0" w:space="0" w:color="auto"/>
                    <w:right w:val="none" w:sz="0" w:space="0" w:color="auto"/>
                  </w:divBdr>
                </w:div>
                <w:div w:id="1630549240">
                  <w:marLeft w:val="0"/>
                  <w:marRight w:val="0"/>
                  <w:marTop w:val="0"/>
                  <w:marBottom w:val="0"/>
                  <w:divBdr>
                    <w:top w:val="none" w:sz="0" w:space="0" w:color="auto"/>
                    <w:left w:val="none" w:sz="0" w:space="0" w:color="auto"/>
                    <w:bottom w:val="none" w:sz="0" w:space="0" w:color="auto"/>
                    <w:right w:val="none" w:sz="0" w:space="0" w:color="auto"/>
                  </w:divBdr>
                </w:div>
                <w:div w:id="890921950">
                  <w:marLeft w:val="0"/>
                  <w:marRight w:val="0"/>
                  <w:marTop w:val="0"/>
                  <w:marBottom w:val="0"/>
                  <w:divBdr>
                    <w:top w:val="none" w:sz="0" w:space="0" w:color="auto"/>
                    <w:left w:val="none" w:sz="0" w:space="0" w:color="auto"/>
                    <w:bottom w:val="none" w:sz="0" w:space="0" w:color="auto"/>
                    <w:right w:val="none" w:sz="0" w:space="0" w:color="auto"/>
                  </w:divBdr>
                </w:div>
                <w:div w:id="1322470276">
                  <w:marLeft w:val="0"/>
                  <w:marRight w:val="0"/>
                  <w:marTop w:val="0"/>
                  <w:marBottom w:val="0"/>
                  <w:divBdr>
                    <w:top w:val="none" w:sz="0" w:space="0" w:color="auto"/>
                    <w:left w:val="none" w:sz="0" w:space="0" w:color="auto"/>
                    <w:bottom w:val="none" w:sz="0" w:space="0" w:color="auto"/>
                    <w:right w:val="none" w:sz="0" w:space="0" w:color="auto"/>
                  </w:divBdr>
                </w:div>
                <w:div w:id="749622067">
                  <w:marLeft w:val="0"/>
                  <w:marRight w:val="0"/>
                  <w:marTop w:val="0"/>
                  <w:marBottom w:val="0"/>
                  <w:divBdr>
                    <w:top w:val="none" w:sz="0" w:space="0" w:color="auto"/>
                    <w:left w:val="none" w:sz="0" w:space="0" w:color="auto"/>
                    <w:bottom w:val="none" w:sz="0" w:space="0" w:color="auto"/>
                    <w:right w:val="none" w:sz="0" w:space="0" w:color="auto"/>
                  </w:divBdr>
                </w:div>
                <w:div w:id="1801917255">
                  <w:marLeft w:val="0"/>
                  <w:marRight w:val="0"/>
                  <w:marTop w:val="0"/>
                  <w:marBottom w:val="0"/>
                  <w:divBdr>
                    <w:top w:val="none" w:sz="0" w:space="0" w:color="auto"/>
                    <w:left w:val="none" w:sz="0" w:space="0" w:color="auto"/>
                    <w:bottom w:val="none" w:sz="0" w:space="0" w:color="auto"/>
                    <w:right w:val="none" w:sz="0" w:space="0" w:color="auto"/>
                  </w:divBdr>
                </w:div>
                <w:div w:id="234433916">
                  <w:marLeft w:val="0"/>
                  <w:marRight w:val="0"/>
                  <w:marTop w:val="0"/>
                  <w:marBottom w:val="0"/>
                  <w:divBdr>
                    <w:top w:val="none" w:sz="0" w:space="0" w:color="auto"/>
                    <w:left w:val="none" w:sz="0" w:space="0" w:color="auto"/>
                    <w:bottom w:val="none" w:sz="0" w:space="0" w:color="auto"/>
                    <w:right w:val="none" w:sz="0" w:space="0" w:color="auto"/>
                  </w:divBdr>
                </w:div>
                <w:div w:id="2319723">
                  <w:marLeft w:val="0"/>
                  <w:marRight w:val="0"/>
                  <w:marTop w:val="0"/>
                  <w:marBottom w:val="0"/>
                  <w:divBdr>
                    <w:top w:val="none" w:sz="0" w:space="0" w:color="auto"/>
                    <w:left w:val="none" w:sz="0" w:space="0" w:color="auto"/>
                    <w:bottom w:val="none" w:sz="0" w:space="0" w:color="auto"/>
                    <w:right w:val="none" w:sz="0" w:space="0" w:color="auto"/>
                  </w:divBdr>
                </w:div>
                <w:div w:id="1599673840">
                  <w:marLeft w:val="0"/>
                  <w:marRight w:val="0"/>
                  <w:marTop w:val="0"/>
                  <w:marBottom w:val="0"/>
                  <w:divBdr>
                    <w:top w:val="none" w:sz="0" w:space="0" w:color="auto"/>
                    <w:left w:val="none" w:sz="0" w:space="0" w:color="auto"/>
                    <w:bottom w:val="none" w:sz="0" w:space="0" w:color="auto"/>
                    <w:right w:val="none" w:sz="0" w:space="0" w:color="auto"/>
                  </w:divBdr>
                </w:div>
                <w:div w:id="845435813">
                  <w:marLeft w:val="0"/>
                  <w:marRight w:val="0"/>
                  <w:marTop w:val="0"/>
                  <w:marBottom w:val="0"/>
                  <w:divBdr>
                    <w:top w:val="none" w:sz="0" w:space="0" w:color="auto"/>
                    <w:left w:val="none" w:sz="0" w:space="0" w:color="auto"/>
                    <w:bottom w:val="none" w:sz="0" w:space="0" w:color="auto"/>
                    <w:right w:val="none" w:sz="0" w:space="0" w:color="auto"/>
                  </w:divBdr>
                </w:div>
                <w:div w:id="307324020">
                  <w:marLeft w:val="0"/>
                  <w:marRight w:val="0"/>
                  <w:marTop w:val="0"/>
                  <w:marBottom w:val="0"/>
                  <w:divBdr>
                    <w:top w:val="none" w:sz="0" w:space="0" w:color="auto"/>
                    <w:left w:val="none" w:sz="0" w:space="0" w:color="auto"/>
                    <w:bottom w:val="none" w:sz="0" w:space="0" w:color="auto"/>
                    <w:right w:val="none" w:sz="0" w:space="0" w:color="auto"/>
                  </w:divBdr>
                </w:div>
                <w:div w:id="1549339080">
                  <w:marLeft w:val="0"/>
                  <w:marRight w:val="0"/>
                  <w:marTop w:val="0"/>
                  <w:marBottom w:val="0"/>
                  <w:divBdr>
                    <w:top w:val="none" w:sz="0" w:space="0" w:color="auto"/>
                    <w:left w:val="none" w:sz="0" w:space="0" w:color="auto"/>
                    <w:bottom w:val="none" w:sz="0" w:space="0" w:color="auto"/>
                    <w:right w:val="none" w:sz="0" w:space="0" w:color="auto"/>
                  </w:divBdr>
                </w:div>
                <w:div w:id="1438451370">
                  <w:marLeft w:val="0"/>
                  <w:marRight w:val="0"/>
                  <w:marTop w:val="0"/>
                  <w:marBottom w:val="0"/>
                  <w:divBdr>
                    <w:top w:val="none" w:sz="0" w:space="0" w:color="auto"/>
                    <w:left w:val="none" w:sz="0" w:space="0" w:color="auto"/>
                    <w:bottom w:val="none" w:sz="0" w:space="0" w:color="auto"/>
                    <w:right w:val="none" w:sz="0" w:space="0" w:color="auto"/>
                  </w:divBdr>
                </w:div>
                <w:div w:id="703792424">
                  <w:marLeft w:val="0"/>
                  <w:marRight w:val="0"/>
                  <w:marTop w:val="0"/>
                  <w:marBottom w:val="0"/>
                  <w:divBdr>
                    <w:top w:val="none" w:sz="0" w:space="0" w:color="auto"/>
                    <w:left w:val="none" w:sz="0" w:space="0" w:color="auto"/>
                    <w:bottom w:val="none" w:sz="0" w:space="0" w:color="auto"/>
                    <w:right w:val="none" w:sz="0" w:space="0" w:color="auto"/>
                  </w:divBdr>
                </w:div>
                <w:div w:id="1717317023">
                  <w:marLeft w:val="0"/>
                  <w:marRight w:val="0"/>
                  <w:marTop w:val="0"/>
                  <w:marBottom w:val="0"/>
                  <w:divBdr>
                    <w:top w:val="none" w:sz="0" w:space="0" w:color="auto"/>
                    <w:left w:val="none" w:sz="0" w:space="0" w:color="auto"/>
                    <w:bottom w:val="none" w:sz="0" w:space="0" w:color="auto"/>
                    <w:right w:val="none" w:sz="0" w:space="0" w:color="auto"/>
                  </w:divBdr>
                </w:div>
                <w:div w:id="1045637605">
                  <w:marLeft w:val="0"/>
                  <w:marRight w:val="0"/>
                  <w:marTop w:val="0"/>
                  <w:marBottom w:val="0"/>
                  <w:divBdr>
                    <w:top w:val="none" w:sz="0" w:space="0" w:color="auto"/>
                    <w:left w:val="none" w:sz="0" w:space="0" w:color="auto"/>
                    <w:bottom w:val="none" w:sz="0" w:space="0" w:color="auto"/>
                    <w:right w:val="none" w:sz="0" w:space="0" w:color="auto"/>
                  </w:divBdr>
                </w:div>
                <w:div w:id="1166441015">
                  <w:marLeft w:val="0"/>
                  <w:marRight w:val="0"/>
                  <w:marTop w:val="0"/>
                  <w:marBottom w:val="0"/>
                  <w:divBdr>
                    <w:top w:val="none" w:sz="0" w:space="0" w:color="auto"/>
                    <w:left w:val="none" w:sz="0" w:space="0" w:color="auto"/>
                    <w:bottom w:val="none" w:sz="0" w:space="0" w:color="auto"/>
                    <w:right w:val="none" w:sz="0" w:space="0" w:color="auto"/>
                  </w:divBdr>
                </w:div>
                <w:div w:id="1051732846">
                  <w:marLeft w:val="0"/>
                  <w:marRight w:val="0"/>
                  <w:marTop w:val="0"/>
                  <w:marBottom w:val="0"/>
                  <w:divBdr>
                    <w:top w:val="none" w:sz="0" w:space="0" w:color="auto"/>
                    <w:left w:val="none" w:sz="0" w:space="0" w:color="auto"/>
                    <w:bottom w:val="none" w:sz="0" w:space="0" w:color="auto"/>
                    <w:right w:val="none" w:sz="0" w:space="0" w:color="auto"/>
                  </w:divBdr>
                </w:div>
                <w:div w:id="742218837">
                  <w:marLeft w:val="0"/>
                  <w:marRight w:val="0"/>
                  <w:marTop w:val="0"/>
                  <w:marBottom w:val="0"/>
                  <w:divBdr>
                    <w:top w:val="none" w:sz="0" w:space="0" w:color="auto"/>
                    <w:left w:val="none" w:sz="0" w:space="0" w:color="auto"/>
                    <w:bottom w:val="none" w:sz="0" w:space="0" w:color="auto"/>
                    <w:right w:val="none" w:sz="0" w:space="0" w:color="auto"/>
                  </w:divBdr>
                </w:div>
                <w:div w:id="1099721899">
                  <w:marLeft w:val="0"/>
                  <w:marRight w:val="0"/>
                  <w:marTop w:val="0"/>
                  <w:marBottom w:val="0"/>
                  <w:divBdr>
                    <w:top w:val="none" w:sz="0" w:space="0" w:color="auto"/>
                    <w:left w:val="none" w:sz="0" w:space="0" w:color="auto"/>
                    <w:bottom w:val="none" w:sz="0" w:space="0" w:color="auto"/>
                    <w:right w:val="none" w:sz="0" w:space="0" w:color="auto"/>
                  </w:divBdr>
                </w:div>
                <w:div w:id="1997028074">
                  <w:marLeft w:val="0"/>
                  <w:marRight w:val="0"/>
                  <w:marTop w:val="0"/>
                  <w:marBottom w:val="0"/>
                  <w:divBdr>
                    <w:top w:val="none" w:sz="0" w:space="0" w:color="auto"/>
                    <w:left w:val="none" w:sz="0" w:space="0" w:color="auto"/>
                    <w:bottom w:val="none" w:sz="0" w:space="0" w:color="auto"/>
                    <w:right w:val="none" w:sz="0" w:space="0" w:color="auto"/>
                  </w:divBdr>
                </w:div>
                <w:div w:id="1283150887">
                  <w:marLeft w:val="0"/>
                  <w:marRight w:val="0"/>
                  <w:marTop w:val="0"/>
                  <w:marBottom w:val="0"/>
                  <w:divBdr>
                    <w:top w:val="none" w:sz="0" w:space="0" w:color="auto"/>
                    <w:left w:val="none" w:sz="0" w:space="0" w:color="auto"/>
                    <w:bottom w:val="none" w:sz="0" w:space="0" w:color="auto"/>
                    <w:right w:val="none" w:sz="0" w:space="0" w:color="auto"/>
                  </w:divBdr>
                </w:div>
                <w:div w:id="270821297">
                  <w:marLeft w:val="0"/>
                  <w:marRight w:val="0"/>
                  <w:marTop w:val="0"/>
                  <w:marBottom w:val="0"/>
                  <w:divBdr>
                    <w:top w:val="none" w:sz="0" w:space="0" w:color="auto"/>
                    <w:left w:val="none" w:sz="0" w:space="0" w:color="auto"/>
                    <w:bottom w:val="none" w:sz="0" w:space="0" w:color="auto"/>
                    <w:right w:val="none" w:sz="0" w:space="0" w:color="auto"/>
                  </w:divBdr>
                </w:div>
                <w:div w:id="176771802">
                  <w:marLeft w:val="0"/>
                  <w:marRight w:val="0"/>
                  <w:marTop w:val="0"/>
                  <w:marBottom w:val="0"/>
                  <w:divBdr>
                    <w:top w:val="none" w:sz="0" w:space="0" w:color="auto"/>
                    <w:left w:val="none" w:sz="0" w:space="0" w:color="auto"/>
                    <w:bottom w:val="none" w:sz="0" w:space="0" w:color="auto"/>
                    <w:right w:val="none" w:sz="0" w:space="0" w:color="auto"/>
                  </w:divBdr>
                </w:div>
                <w:div w:id="638994293">
                  <w:marLeft w:val="0"/>
                  <w:marRight w:val="0"/>
                  <w:marTop w:val="0"/>
                  <w:marBottom w:val="0"/>
                  <w:divBdr>
                    <w:top w:val="none" w:sz="0" w:space="0" w:color="auto"/>
                    <w:left w:val="none" w:sz="0" w:space="0" w:color="auto"/>
                    <w:bottom w:val="none" w:sz="0" w:space="0" w:color="auto"/>
                    <w:right w:val="none" w:sz="0" w:space="0" w:color="auto"/>
                  </w:divBdr>
                </w:div>
                <w:div w:id="25570081">
                  <w:marLeft w:val="0"/>
                  <w:marRight w:val="0"/>
                  <w:marTop w:val="0"/>
                  <w:marBottom w:val="0"/>
                  <w:divBdr>
                    <w:top w:val="none" w:sz="0" w:space="0" w:color="auto"/>
                    <w:left w:val="none" w:sz="0" w:space="0" w:color="auto"/>
                    <w:bottom w:val="none" w:sz="0" w:space="0" w:color="auto"/>
                    <w:right w:val="none" w:sz="0" w:space="0" w:color="auto"/>
                  </w:divBdr>
                </w:div>
                <w:div w:id="939601087">
                  <w:marLeft w:val="0"/>
                  <w:marRight w:val="0"/>
                  <w:marTop w:val="0"/>
                  <w:marBottom w:val="0"/>
                  <w:divBdr>
                    <w:top w:val="none" w:sz="0" w:space="0" w:color="auto"/>
                    <w:left w:val="none" w:sz="0" w:space="0" w:color="auto"/>
                    <w:bottom w:val="none" w:sz="0" w:space="0" w:color="auto"/>
                    <w:right w:val="none" w:sz="0" w:space="0" w:color="auto"/>
                  </w:divBdr>
                </w:div>
                <w:div w:id="1115564278">
                  <w:marLeft w:val="0"/>
                  <w:marRight w:val="0"/>
                  <w:marTop w:val="0"/>
                  <w:marBottom w:val="0"/>
                  <w:divBdr>
                    <w:top w:val="none" w:sz="0" w:space="0" w:color="auto"/>
                    <w:left w:val="none" w:sz="0" w:space="0" w:color="auto"/>
                    <w:bottom w:val="none" w:sz="0" w:space="0" w:color="auto"/>
                    <w:right w:val="none" w:sz="0" w:space="0" w:color="auto"/>
                  </w:divBdr>
                </w:div>
                <w:div w:id="1871718303">
                  <w:marLeft w:val="0"/>
                  <w:marRight w:val="0"/>
                  <w:marTop w:val="0"/>
                  <w:marBottom w:val="0"/>
                  <w:divBdr>
                    <w:top w:val="none" w:sz="0" w:space="0" w:color="auto"/>
                    <w:left w:val="none" w:sz="0" w:space="0" w:color="auto"/>
                    <w:bottom w:val="none" w:sz="0" w:space="0" w:color="auto"/>
                    <w:right w:val="none" w:sz="0" w:space="0" w:color="auto"/>
                  </w:divBdr>
                </w:div>
                <w:div w:id="421070394">
                  <w:marLeft w:val="0"/>
                  <w:marRight w:val="0"/>
                  <w:marTop w:val="0"/>
                  <w:marBottom w:val="0"/>
                  <w:divBdr>
                    <w:top w:val="none" w:sz="0" w:space="0" w:color="auto"/>
                    <w:left w:val="none" w:sz="0" w:space="0" w:color="auto"/>
                    <w:bottom w:val="none" w:sz="0" w:space="0" w:color="auto"/>
                    <w:right w:val="none" w:sz="0" w:space="0" w:color="auto"/>
                  </w:divBdr>
                </w:div>
                <w:div w:id="1682659291">
                  <w:marLeft w:val="0"/>
                  <w:marRight w:val="0"/>
                  <w:marTop w:val="0"/>
                  <w:marBottom w:val="0"/>
                  <w:divBdr>
                    <w:top w:val="none" w:sz="0" w:space="0" w:color="auto"/>
                    <w:left w:val="none" w:sz="0" w:space="0" w:color="auto"/>
                    <w:bottom w:val="none" w:sz="0" w:space="0" w:color="auto"/>
                    <w:right w:val="none" w:sz="0" w:space="0" w:color="auto"/>
                  </w:divBdr>
                </w:div>
                <w:div w:id="298152531">
                  <w:marLeft w:val="0"/>
                  <w:marRight w:val="0"/>
                  <w:marTop w:val="0"/>
                  <w:marBottom w:val="0"/>
                  <w:divBdr>
                    <w:top w:val="none" w:sz="0" w:space="0" w:color="auto"/>
                    <w:left w:val="none" w:sz="0" w:space="0" w:color="auto"/>
                    <w:bottom w:val="none" w:sz="0" w:space="0" w:color="auto"/>
                    <w:right w:val="none" w:sz="0" w:space="0" w:color="auto"/>
                  </w:divBdr>
                </w:div>
                <w:div w:id="2061244172">
                  <w:marLeft w:val="0"/>
                  <w:marRight w:val="0"/>
                  <w:marTop w:val="0"/>
                  <w:marBottom w:val="0"/>
                  <w:divBdr>
                    <w:top w:val="none" w:sz="0" w:space="0" w:color="auto"/>
                    <w:left w:val="none" w:sz="0" w:space="0" w:color="auto"/>
                    <w:bottom w:val="none" w:sz="0" w:space="0" w:color="auto"/>
                    <w:right w:val="none" w:sz="0" w:space="0" w:color="auto"/>
                  </w:divBdr>
                </w:div>
                <w:div w:id="708145541">
                  <w:marLeft w:val="0"/>
                  <w:marRight w:val="0"/>
                  <w:marTop w:val="0"/>
                  <w:marBottom w:val="0"/>
                  <w:divBdr>
                    <w:top w:val="none" w:sz="0" w:space="0" w:color="auto"/>
                    <w:left w:val="none" w:sz="0" w:space="0" w:color="auto"/>
                    <w:bottom w:val="none" w:sz="0" w:space="0" w:color="auto"/>
                    <w:right w:val="none" w:sz="0" w:space="0" w:color="auto"/>
                  </w:divBdr>
                </w:div>
                <w:div w:id="726297533">
                  <w:marLeft w:val="0"/>
                  <w:marRight w:val="0"/>
                  <w:marTop w:val="0"/>
                  <w:marBottom w:val="0"/>
                  <w:divBdr>
                    <w:top w:val="none" w:sz="0" w:space="0" w:color="auto"/>
                    <w:left w:val="none" w:sz="0" w:space="0" w:color="auto"/>
                    <w:bottom w:val="none" w:sz="0" w:space="0" w:color="auto"/>
                    <w:right w:val="none" w:sz="0" w:space="0" w:color="auto"/>
                  </w:divBdr>
                </w:div>
                <w:div w:id="1271668958">
                  <w:marLeft w:val="0"/>
                  <w:marRight w:val="0"/>
                  <w:marTop w:val="0"/>
                  <w:marBottom w:val="0"/>
                  <w:divBdr>
                    <w:top w:val="none" w:sz="0" w:space="0" w:color="auto"/>
                    <w:left w:val="none" w:sz="0" w:space="0" w:color="auto"/>
                    <w:bottom w:val="none" w:sz="0" w:space="0" w:color="auto"/>
                    <w:right w:val="none" w:sz="0" w:space="0" w:color="auto"/>
                  </w:divBdr>
                </w:div>
                <w:div w:id="155845495">
                  <w:marLeft w:val="0"/>
                  <w:marRight w:val="0"/>
                  <w:marTop w:val="0"/>
                  <w:marBottom w:val="0"/>
                  <w:divBdr>
                    <w:top w:val="none" w:sz="0" w:space="0" w:color="auto"/>
                    <w:left w:val="none" w:sz="0" w:space="0" w:color="auto"/>
                    <w:bottom w:val="none" w:sz="0" w:space="0" w:color="auto"/>
                    <w:right w:val="none" w:sz="0" w:space="0" w:color="auto"/>
                  </w:divBdr>
                </w:div>
                <w:div w:id="1854879706">
                  <w:marLeft w:val="0"/>
                  <w:marRight w:val="0"/>
                  <w:marTop w:val="0"/>
                  <w:marBottom w:val="0"/>
                  <w:divBdr>
                    <w:top w:val="none" w:sz="0" w:space="0" w:color="auto"/>
                    <w:left w:val="none" w:sz="0" w:space="0" w:color="auto"/>
                    <w:bottom w:val="none" w:sz="0" w:space="0" w:color="auto"/>
                    <w:right w:val="none" w:sz="0" w:space="0" w:color="auto"/>
                  </w:divBdr>
                </w:div>
                <w:div w:id="1258296592">
                  <w:marLeft w:val="0"/>
                  <w:marRight w:val="0"/>
                  <w:marTop w:val="0"/>
                  <w:marBottom w:val="0"/>
                  <w:divBdr>
                    <w:top w:val="none" w:sz="0" w:space="0" w:color="auto"/>
                    <w:left w:val="none" w:sz="0" w:space="0" w:color="auto"/>
                    <w:bottom w:val="none" w:sz="0" w:space="0" w:color="auto"/>
                    <w:right w:val="none" w:sz="0" w:space="0" w:color="auto"/>
                  </w:divBdr>
                </w:div>
                <w:div w:id="663120127">
                  <w:marLeft w:val="0"/>
                  <w:marRight w:val="0"/>
                  <w:marTop w:val="0"/>
                  <w:marBottom w:val="0"/>
                  <w:divBdr>
                    <w:top w:val="none" w:sz="0" w:space="0" w:color="auto"/>
                    <w:left w:val="none" w:sz="0" w:space="0" w:color="auto"/>
                    <w:bottom w:val="none" w:sz="0" w:space="0" w:color="auto"/>
                    <w:right w:val="none" w:sz="0" w:space="0" w:color="auto"/>
                  </w:divBdr>
                </w:div>
                <w:div w:id="916019840">
                  <w:marLeft w:val="0"/>
                  <w:marRight w:val="0"/>
                  <w:marTop w:val="0"/>
                  <w:marBottom w:val="0"/>
                  <w:divBdr>
                    <w:top w:val="none" w:sz="0" w:space="0" w:color="auto"/>
                    <w:left w:val="none" w:sz="0" w:space="0" w:color="auto"/>
                    <w:bottom w:val="none" w:sz="0" w:space="0" w:color="auto"/>
                    <w:right w:val="none" w:sz="0" w:space="0" w:color="auto"/>
                  </w:divBdr>
                </w:div>
                <w:div w:id="368071000">
                  <w:marLeft w:val="0"/>
                  <w:marRight w:val="0"/>
                  <w:marTop w:val="0"/>
                  <w:marBottom w:val="0"/>
                  <w:divBdr>
                    <w:top w:val="none" w:sz="0" w:space="0" w:color="auto"/>
                    <w:left w:val="none" w:sz="0" w:space="0" w:color="auto"/>
                    <w:bottom w:val="none" w:sz="0" w:space="0" w:color="auto"/>
                    <w:right w:val="none" w:sz="0" w:space="0" w:color="auto"/>
                  </w:divBdr>
                </w:div>
                <w:div w:id="1203640816">
                  <w:marLeft w:val="0"/>
                  <w:marRight w:val="0"/>
                  <w:marTop w:val="0"/>
                  <w:marBottom w:val="0"/>
                  <w:divBdr>
                    <w:top w:val="none" w:sz="0" w:space="0" w:color="auto"/>
                    <w:left w:val="none" w:sz="0" w:space="0" w:color="auto"/>
                    <w:bottom w:val="none" w:sz="0" w:space="0" w:color="auto"/>
                    <w:right w:val="none" w:sz="0" w:space="0" w:color="auto"/>
                  </w:divBdr>
                </w:div>
                <w:div w:id="551113507">
                  <w:marLeft w:val="0"/>
                  <w:marRight w:val="0"/>
                  <w:marTop w:val="0"/>
                  <w:marBottom w:val="0"/>
                  <w:divBdr>
                    <w:top w:val="none" w:sz="0" w:space="0" w:color="auto"/>
                    <w:left w:val="none" w:sz="0" w:space="0" w:color="auto"/>
                    <w:bottom w:val="none" w:sz="0" w:space="0" w:color="auto"/>
                    <w:right w:val="none" w:sz="0" w:space="0" w:color="auto"/>
                  </w:divBdr>
                </w:div>
                <w:div w:id="15761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6249071">
      <w:bodyDiv w:val="1"/>
      <w:marLeft w:val="0"/>
      <w:marRight w:val="0"/>
      <w:marTop w:val="0"/>
      <w:marBottom w:val="0"/>
      <w:divBdr>
        <w:top w:val="none" w:sz="0" w:space="0" w:color="auto"/>
        <w:left w:val="none" w:sz="0" w:space="0" w:color="auto"/>
        <w:bottom w:val="none" w:sz="0" w:space="0" w:color="auto"/>
        <w:right w:val="none" w:sz="0" w:space="0" w:color="auto"/>
      </w:divBdr>
      <w:divsChild>
        <w:div w:id="83110631">
          <w:marLeft w:val="0"/>
          <w:marRight w:val="0"/>
          <w:marTop w:val="0"/>
          <w:marBottom w:val="0"/>
          <w:divBdr>
            <w:top w:val="none" w:sz="0" w:space="0" w:color="auto"/>
            <w:left w:val="none" w:sz="0" w:space="0" w:color="auto"/>
            <w:bottom w:val="none" w:sz="0" w:space="0" w:color="auto"/>
            <w:right w:val="none" w:sz="0" w:space="0" w:color="auto"/>
          </w:divBdr>
        </w:div>
        <w:div w:id="132722413">
          <w:marLeft w:val="0"/>
          <w:marRight w:val="0"/>
          <w:marTop w:val="0"/>
          <w:marBottom w:val="0"/>
          <w:divBdr>
            <w:top w:val="none" w:sz="0" w:space="0" w:color="auto"/>
            <w:left w:val="none" w:sz="0" w:space="0" w:color="auto"/>
            <w:bottom w:val="none" w:sz="0" w:space="0" w:color="auto"/>
            <w:right w:val="none" w:sz="0" w:space="0" w:color="auto"/>
          </w:divBdr>
        </w:div>
        <w:div w:id="263421170">
          <w:marLeft w:val="0"/>
          <w:marRight w:val="0"/>
          <w:marTop w:val="0"/>
          <w:marBottom w:val="0"/>
          <w:divBdr>
            <w:top w:val="none" w:sz="0" w:space="0" w:color="auto"/>
            <w:left w:val="none" w:sz="0" w:space="0" w:color="auto"/>
            <w:bottom w:val="none" w:sz="0" w:space="0" w:color="auto"/>
            <w:right w:val="none" w:sz="0" w:space="0" w:color="auto"/>
          </w:divBdr>
        </w:div>
        <w:div w:id="266545938">
          <w:marLeft w:val="0"/>
          <w:marRight w:val="0"/>
          <w:marTop w:val="0"/>
          <w:marBottom w:val="0"/>
          <w:divBdr>
            <w:top w:val="none" w:sz="0" w:space="0" w:color="auto"/>
            <w:left w:val="none" w:sz="0" w:space="0" w:color="auto"/>
            <w:bottom w:val="none" w:sz="0" w:space="0" w:color="auto"/>
            <w:right w:val="none" w:sz="0" w:space="0" w:color="auto"/>
          </w:divBdr>
        </w:div>
        <w:div w:id="277417362">
          <w:marLeft w:val="0"/>
          <w:marRight w:val="0"/>
          <w:marTop w:val="0"/>
          <w:marBottom w:val="0"/>
          <w:divBdr>
            <w:top w:val="none" w:sz="0" w:space="0" w:color="auto"/>
            <w:left w:val="none" w:sz="0" w:space="0" w:color="auto"/>
            <w:bottom w:val="none" w:sz="0" w:space="0" w:color="auto"/>
            <w:right w:val="none" w:sz="0" w:space="0" w:color="auto"/>
          </w:divBdr>
        </w:div>
        <w:div w:id="351419790">
          <w:marLeft w:val="0"/>
          <w:marRight w:val="0"/>
          <w:marTop w:val="0"/>
          <w:marBottom w:val="0"/>
          <w:divBdr>
            <w:top w:val="none" w:sz="0" w:space="0" w:color="auto"/>
            <w:left w:val="none" w:sz="0" w:space="0" w:color="auto"/>
            <w:bottom w:val="none" w:sz="0" w:space="0" w:color="auto"/>
            <w:right w:val="none" w:sz="0" w:space="0" w:color="auto"/>
          </w:divBdr>
        </w:div>
        <w:div w:id="649015801">
          <w:marLeft w:val="0"/>
          <w:marRight w:val="0"/>
          <w:marTop w:val="0"/>
          <w:marBottom w:val="0"/>
          <w:divBdr>
            <w:top w:val="none" w:sz="0" w:space="0" w:color="auto"/>
            <w:left w:val="none" w:sz="0" w:space="0" w:color="auto"/>
            <w:bottom w:val="none" w:sz="0" w:space="0" w:color="auto"/>
            <w:right w:val="none" w:sz="0" w:space="0" w:color="auto"/>
          </w:divBdr>
        </w:div>
        <w:div w:id="814027479">
          <w:marLeft w:val="0"/>
          <w:marRight w:val="0"/>
          <w:marTop w:val="0"/>
          <w:marBottom w:val="0"/>
          <w:divBdr>
            <w:top w:val="none" w:sz="0" w:space="0" w:color="auto"/>
            <w:left w:val="none" w:sz="0" w:space="0" w:color="auto"/>
            <w:bottom w:val="none" w:sz="0" w:space="0" w:color="auto"/>
            <w:right w:val="none" w:sz="0" w:space="0" w:color="auto"/>
          </w:divBdr>
        </w:div>
        <w:div w:id="844518534">
          <w:marLeft w:val="0"/>
          <w:marRight w:val="0"/>
          <w:marTop w:val="0"/>
          <w:marBottom w:val="0"/>
          <w:divBdr>
            <w:top w:val="none" w:sz="0" w:space="0" w:color="auto"/>
            <w:left w:val="none" w:sz="0" w:space="0" w:color="auto"/>
            <w:bottom w:val="none" w:sz="0" w:space="0" w:color="auto"/>
            <w:right w:val="none" w:sz="0" w:space="0" w:color="auto"/>
          </w:divBdr>
        </w:div>
        <w:div w:id="861162778">
          <w:marLeft w:val="0"/>
          <w:marRight w:val="0"/>
          <w:marTop w:val="0"/>
          <w:marBottom w:val="0"/>
          <w:divBdr>
            <w:top w:val="none" w:sz="0" w:space="0" w:color="auto"/>
            <w:left w:val="none" w:sz="0" w:space="0" w:color="auto"/>
            <w:bottom w:val="none" w:sz="0" w:space="0" w:color="auto"/>
            <w:right w:val="none" w:sz="0" w:space="0" w:color="auto"/>
          </w:divBdr>
        </w:div>
        <w:div w:id="972515241">
          <w:marLeft w:val="0"/>
          <w:marRight w:val="0"/>
          <w:marTop w:val="0"/>
          <w:marBottom w:val="0"/>
          <w:divBdr>
            <w:top w:val="none" w:sz="0" w:space="0" w:color="auto"/>
            <w:left w:val="none" w:sz="0" w:space="0" w:color="auto"/>
            <w:bottom w:val="none" w:sz="0" w:space="0" w:color="auto"/>
            <w:right w:val="none" w:sz="0" w:space="0" w:color="auto"/>
          </w:divBdr>
        </w:div>
        <w:div w:id="986129607">
          <w:marLeft w:val="0"/>
          <w:marRight w:val="0"/>
          <w:marTop w:val="0"/>
          <w:marBottom w:val="0"/>
          <w:divBdr>
            <w:top w:val="none" w:sz="0" w:space="0" w:color="auto"/>
            <w:left w:val="none" w:sz="0" w:space="0" w:color="auto"/>
            <w:bottom w:val="none" w:sz="0" w:space="0" w:color="auto"/>
            <w:right w:val="none" w:sz="0" w:space="0" w:color="auto"/>
          </w:divBdr>
        </w:div>
        <w:div w:id="1052579522">
          <w:marLeft w:val="0"/>
          <w:marRight w:val="0"/>
          <w:marTop w:val="0"/>
          <w:marBottom w:val="0"/>
          <w:divBdr>
            <w:top w:val="none" w:sz="0" w:space="0" w:color="auto"/>
            <w:left w:val="none" w:sz="0" w:space="0" w:color="auto"/>
            <w:bottom w:val="none" w:sz="0" w:space="0" w:color="auto"/>
            <w:right w:val="none" w:sz="0" w:space="0" w:color="auto"/>
          </w:divBdr>
        </w:div>
        <w:div w:id="1161506277">
          <w:marLeft w:val="0"/>
          <w:marRight w:val="0"/>
          <w:marTop w:val="0"/>
          <w:marBottom w:val="0"/>
          <w:divBdr>
            <w:top w:val="none" w:sz="0" w:space="0" w:color="auto"/>
            <w:left w:val="none" w:sz="0" w:space="0" w:color="auto"/>
            <w:bottom w:val="none" w:sz="0" w:space="0" w:color="auto"/>
            <w:right w:val="none" w:sz="0" w:space="0" w:color="auto"/>
          </w:divBdr>
        </w:div>
        <w:div w:id="1346252384">
          <w:marLeft w:val="0"/>
          <w:marRight w:val="0"/>
          <w:marTop w:val="0"/>
          <w:marBottom w:val="0"/>
          <w:divBdr>
            <w:top w:val="none" w:sz="0" w:space="0" w:color="auto"/>
            <w:left w:val="none" w:sz="0" w:space="0" w:color="auto"/>
            <w:bottom w:val="none" w:sz="0" w:space="0" w:color="auto"/>
            <w:right w:val="none" w:sz="0" w:space="0" w:color="auto"/>
          </w:divBdr>
        </w:div>
        <w:div w:id="1357803815">
          <w:marLeft w:val="0"/>
          <w:marRight w:val="0"/>
          <w:marTop w:val="0"/>
          <w:marBottom w:val="0"/>
          <w:divBdr>
            <w:top w:val="none" w:sz="0" w:space="0" w:color="auto"/>
            <w:left w:val="none" w:sz="0" w:space="0" w:color="auto"/>
            <w:bottom w:val="none" w:sz="0" w:space="0" w:color="auto"/>
            <w:right w:val="none" w:sz="0" w:space="0" w:color="auto"/>
          </w:divBdr>
        </w:div>
        <w:div w:id="1381634121">
          <w:marLeft w:val="0"/>
          <w:marRight w:val="0"/>
          <w:marTop w:val="0"/>
          <w:marBottom w:val="0"/>
          <w:divBdr>
            <w:top w:val="none" w:sz="0" w:space="0" w:color="auto"/>
            <w:left w:val="none" w:sz="0" w:space="0" w:color="auto"/>
            <w:bottom w:val="none" w:sz="0" w:space="0" w:color="auto"/>
            <w:right w:val="none" w:sz="0" w:space="0" w:color="auto"/>
          </w:divBdr>
        </w:div>
        <w:div w:id="1400053203">
          <w:marLeft w:val="0"/>
          <w:marRight w:val="0"/>
          <w:marTop w:val="0"/>
          <w:marBottom w:val="0"/>
          <w:divBdr>
            <w:top w:val="none" w:sz="0" w:space="0" w:color="auto"/>
            <w:left w:val="none" w:sz="0" w:space="0" w:color="auto"/>
            <w:bottom w:val="none" w:sz="0" w:space="0" w:color="auto"/>
            <w:right w:val="none" w:sz="0" w:space="0" w:color="auto"/>
          </w:divBdr>
        </w:div>
        <w:div w:id="1471633498">
          <w:marLeft w:val="0"/>
          <w:marRight w:val="0"/>
          <w:marTop w:val="0"/>
          <w:marBottom w:val="0"/>
          <w:divBdr>
            <w:top w:val="none" w:sz="0" w:space="0" w:color="auto"/>
            <w:left w:val="none" w:sz="0" w:space="0" w:color="auto"/>
            <w:bottom w:val="none" w:sz="0" w:space="0" w:color="auto"/>
            <w:right w:val="none" w:sz="0" w:space="0" w:color="auto"/>
          </w:divBdr>
        </w:div>
        <w:div w:id="1526556866">
          <w:marLeft w:val="0"/>
          <w:marRight w:val="0"/>
          <w:marTop w:val="0"/>
          <w:marBottom w:val="0"/>
          <w:divBdr>
            <w:top w:val="none" w:sz="0" w:space="0" w:color="auto"/>
            <w:left w:val="none" w:sz="0" w:space="0" w:color="auto"/>
            <w:bottom w:val="none" w:sz="0" w:space="0" w:color="auto"/>
            <w:right w:val="none" w:sz="0" w:space="0" w:color="auto"/>
          </w:divBdr>
        </w:div>
        <w:div w:id="1701784513">
          <w:marLeft w:val="0"/>
          <w:marRight w:val="0"/>
          <w:marTop w:val="0"/>
          <w:marBottom w:val="0"/>
          <w:divBdr>
            <w:top w:val="none" w:sz="0" w:space="0" w:color="auto"/>
            <w:left w:val="none" w:sz="0" w:space="0" w:color="auto"/>
            <w:bottom w:val="none" w:sz="0" w:space="0" w:color="auto"/>
            <w:right w:val="none" w:sz="0" w:space="0" w:color="auto"/>
          </w:divBdr>
        </w:div>
        <w:div w:id="1712800969">
          <w:marLeft w:val="0"/>
          <w:marRight w:val="0"/>
          <w:marTop w:val="0"/>
          <w:marBottom w:val="0"/>
          <w:divBdr>
            <w:top w:val="none" w:sz="0" w:space="0" w:color="auto"/>
            <w:left w:val="none" w:sz="0" w:space="0" w:color="auto"/>
            <w:bottom w:val="none" w:sz="0" w:space="0" w:color="auto"/>
            <w:right w:val="none" w:sz="0" w:space="0" w:color="auto"/>
          </w:divBdr>
        </w:div>
        <w:div w:id="1786539953">
          <w:marLeft w:val="0"/>
          <w:marRight w:val="0"/>
          <w:marTop w:val="0"/>
          <w:marBottom w:val="0"/>
          <w:divBdr>
            <w:top w:val="none" w:sz="0" w:space="0" w:color="auto"/>
            <w:left w:val="none" w:sz="0" w:space="0" w:color="auto"/>
            <w:bottom w:val="none" w:sz="0" w:space="0" w:color="auto"/>
            <w:right w:val="none" w:sz="0" w:space="0" w:color="auto"/>
          </w:divBdr>
        </w:div>
        <w:div w:id="1837377731">
          <w:marLeft w:val="0"/>
          <w:marRight w:val="0"/>
          <w:marTop w:val="0"/>
          <w:marBottom w:val="0"/>
          <w:divBdr>
            <w:top w:val="none" w:sz="0" w:space="0" w:color="auto"/>
            <w:left w:val="none" w:sz="0" w:space="0" w:color="auto"/>
            <w:bottom w:val="none" w:sz="0" w:space="0" w:color="auto"/>
            <w:right w:val="none" w:sz="0" w:space="0" w:color="auto"/>
          </w:divBdr>
        </w:div>
        <w:div w:id="1840264489">
          <w:marLeft w:val="0"/>
          <w:marRight w:val="0"/>
          <w:marTop w:val="0"/>
          <w:marBottom w:val="0"/>
          <w:divBdr>
            <w:top w:val="none" w:sz="0" w:space="0" w:color="auto"/>
            <w:left w:val="none" w:sz="0" w:space="0" w:color="auto"/>
            <w:bottom w:val="none" w:sz="0" w:space="0" w:color="auto"/>
            <w:right w:val="none" w:sz="0" w:space="0" w:color="auto"/>
          </w:divBdr>
        </w:div>
        <w:div w:id="1863857003">
          <w:marLeft w:val="0"/>
          <w:marRight w:val="0"/>
          <w:marTop w:val="0"/>
          <w:marBottom w:val="0"/>
          <w:divBdr>
            <w:top w:val="none" w:sz="0" w:space="0" w:color="auto"/>
            <w:left w:val="none" w:sz="0" w:space="0" w:color="auto"/>
            <w:bottom w:val="none" w:sz="0" w:space="0" w:color="auto"/>
            <w:right w:val="none" w:sz="0" w:space="0" w:color="auto"/>
          </w:divBdr>
        </w:div>
        <w:div w:id="2025400872">
          <w:marLeft w:val="0"/>
          <w:marRight w:val="0"/>
          <w:marTop w:val="0"/>
          <w:marBottom w:val="0"/>
          <w:divBdr>
            <w:top w:val="none" w:sz="0" w:space="0" w:color="auto"/>
            <w:left w:val="none" w:sz="0" w:space="0" w:color="auto"/>
            <w:bottom w:val="none" w:sz="0" w:space="0" w:color="auto"/>
            <w:right w:val="none" w:sz="0" w:space="0" w:color="auto"/>
          </w:divBdr>
        </w:div>
        <w:div w:id="2068062164">
          <w:marLeft w:val="0"/>
          <w:marRight w:val="0"/>
          <w:marTop w:val="0"/>
          <w:marBottom w:val="0"/>
          <w:divBdr>
            <w:top w:val="none" w:sz="0" w:space="0" w:color="auto"/>
            <w:left w:val="none" w:sz="0" w:space="0" w:color="auto"/>
            <w:bottom w:val="none" w:sz="0" w:space="0" w:color="auto"/>
            <w:right w:val="none" w:sz="0" w:space="0" w:color="auto"/>
          </w:divBdr>
        </w:div>
        <w:div w:id="2138989158">
          <w:marLeft w:val="0"/>
          <w:marRight w:val="0"/>
          <w:marTop w:val="0"/>
          <w:marBottom w:val="0"/>
          <w:divBdr>
            <w:top w:val="none" w:sz="0" w:space="0" w:color="auto"/>
            <w:left w:val="none" w:sz="0" w:space="0" w:color="auto"/>
            <w:bottom w:val="none" w:sz="0" w:space="0" w:color="auto"/>
            <w:right w:val="none" w:sz="0" w:space="0" w:color="auto"/>
          </w:divBdr>
        </w:div>
      </w:divsChild>
    </w:div>
    <w:div w:id="378557587">
      <w:bodyDiv w:val="1"/>
      <w:marLeft w:val="0"/>
      <w:marRight w:val="0"/>
      <w:marTop w:val="0"/>
      <w:marBottom w:val="0"/>
      <w:divBdr>
        <w:top w:val="none" w:sz="0" w:space="0" w:color="auto"/>
        <w:left w:val="none" w:sz="0" w:space="0" w:color="auto"/>
        <w:bottom w:val="none" w:sz="0" w:space="0" w:color="auto"/>
        <w:right w:val="none" w:sz="0" w:space="0" w:color="auto"/>
      </w:divBdr>
    </w:div>
    <w:div w:id="486215223">
      <w:bodyDiv w:val="1"/>
      <w:marLeft w:val="0"/>
      <w:marRight w:val="0"/>
      <w:marTop w:val="0"/>
      <w:marBottom w:val="0"/>
      <w:divBdr>
        <w:top w:val="none" w:sz="0" w:space="0" w:color="auto"/>
        <w:left w:val="none" w:sz="0" w:space="0" w:color="auto"/>
        <w:bottom w:val="none" w:sz="0" w:space="0" w:color="auto"/>
        <w:right w:val="none" w:sz="0" w:space="0" w:color="auto"/>
      </w:divBdr>
      <w:divsChild>
        <w:div w:id="1668559190">
          <w:marLeft w:val="0"/>
          <w:marRight w:val="0"/>
          <w:marTop w:val="0"/>
          <w:marBottom w:val="0"/>
          <w:divBdr>
            <w:top w:val="none" w:sz="0" w:space="0" w:color="auto"/>
            <w:left w:val="none" w:sz="0" w:space="0" w:color="auto"/>
            <w:bottom w:val="none" w:sz="0" w:space="0" w:color="auto"/>
            <w:right w:val="none" w:sz="0" w:space="0" w:color="auto"/>
          </w:divBdr>
        </w:div>
        <w:div w:id="1427531378">
          <w:marLeft w:val="0"/>
          <w:marRight w:val="0"/>
          <w:marTop w:val="0"/>
          <w:marBottom w:val="0"/>
          <w:divBdr>
            <w:top w:val="none" w:sz="0" w:space="0" w:color="auto"/>
            <w:left w:val="none" w:sz="0" w:space="0" w:color="auto"/>
            <w:bottom w:val="none" w:sz="0" w:space="0" w:color="auto"/>
            <w:right w:val="none" w:sz="0" w:space="0" w:color="auto"/>
          </w:divBdr>
        </w:div>
        <w:div w:id="999576197">
          <w:marLeft w:val="0"/>
          <w:marRight w:val="0"/>
          <w:marTop w:val="0"/>
          <w:marBottom w:val="0"/>
          <w:divBdr>
            <w:top w:val="none" w:sz="0" w:space="0" w:color="auto"/>
            <w:left w:val="none" w:sz="0" w:space="0" w:color="auto"/>
            <w:bottom w:val="none" w:sz="0" w:space="0" w:color="auto"/>
            <w:right w:val="none" w:sz="0" w:space="0" w:color="auto"/>
          </w:divBdr>
        </w:div>
        <w:div w:id="1670208944">
          <w:marLeft w:val="0"/>
          <w:marRight w:val="0"/>
          <w:marTop w:val="0"/>
          <w:marBottom w:val="0"/>
          <w:divBdr>
            <w:top w:val="none" w:sz="0" w:space="0" w:color="auto"/>
            <w:left w:val="none" w:sz="0" w:space="0" w:color="auto"/>
            <w:bottom w:val="none" w:sz="0" w:space="0" w:color="auto"/>
            <w:right w:val="none" w:sz="0" w:space="0" w:color="auto"/>
          </w:divBdr>
        </w:div>
        <w:div w:id="1241022047">
          <w:marLeft w:val="0"/>
          <w:marRight w:val="0"/>
          <w:marTop w:val="0"/>
          <w:marBottom w:val="0"/>
          <w:divBdr>
            <w:top w:val="none" w:sz="0" w:space="0" w:color="auto"/>
            <w:left w:val="none" w:sz="0" w:space="0" w:color="auto"/>
            <w:bottom w:val="none" w:sz="0" w:space="0" w:color="auto"/>
            <w:right w:val="none" w:sz="0" w:space="0" w:color="auto"/>
          </w:divBdr>
        </w:div>
        <w:div w:id="987787944">
          <w:marLeft w:val="0"/>
          <w:marRight w:val="0"/>
          <w:marTop w:val="0"/>
          <w:marBottom w:val="0"/>
          <w:divBdr>
            <w:top w:val="none" w:sz="0" w:space="0" w:color="auto"/>
            <w:left w:val="none" w:sz="0" w:space="0" w:color="auto"/>
            <w:bottom w:val="none" w:sz="0" w:space="0" w:color="auto"/>
            <w:right w:val="none" w:sz="0" w:space="0" w:color="auto"/>
          </w:divBdr>
        </w:div>
        <w:div w:id="933131899">
          <w:marLeft w:val="0"/>
          <w:marRight w:val="0"/>
          <w:marTop w:val="0"/>
          <w:marBottom w:val="0"/>
          <w:divBdr>
            <w:top w:val="none" w:sz="0" w:space="0" w:color="auto"/>
            <w:left w:val="none" w:sz="0" w:space="0" w:color="auto"/>
            <w:bottom w:val="none" w:sz="0" w:space="0" w:color="auto"/>
            <w:right w:val="none" w:sz="0" w:space="0" w:color="auto"/>
          </w:divBdr>
        </w:div>
        <w:div w:id="2034110754">
          <w:marLeft w:val="0"/>
          <w:marRight w:val="0"/>
          <w:marTop w:val="0"/>
          <w:marBottom w:val="0"/>
          <w:divBdr>
            <w:top w:val="none" w:sz="0" w:space="0" w:color="auto"/>
            <w:left w:val="none" w:sz="0" w:space="0" w:color="auto"/>
            <w:bottom w:val="none" w:sz="0" w:space="0" w:color="auto"/>
            <w:right w:val="none" w:sz="0" w:space="0" w:color="auto"/>
          </w:divBdr>
        </w:div>
        <w:div w:id="1535462500">
          <w:marLeft w:val="0"/>
          <w:marRight w:val="0"/>
          <w:marTop w:val="0"/>
          <w:marBottom w:val="0"/>
          <w:divBdr>
            <w:top w:val="none" w:sz="0" w:space="0" w:color="auto"/>
            <w:left w:val="none" w:sz="0" w:space="0" w:color="auto"/>
            <w:bottom w:val="none" w:sz="0" w:space="0" w:color="auto"/>
            <w:right w:val="none" w:sz="0" w:space="0" w:color="auto"/>
          </w:divBdr>
        </w:div>
        <w:div w:id="711656952">
          <w:marLeft w:val="0"/>
          <w:marRight w:val="0"/>
          <w:marTop w:val="0"/>
          <w:marBottom w:val="0"/>
          <w:divBdr>
            <w:top w:val="none" w:sz="0" w:space="0" w:color="auto"/>
            <w:left w:val="none" w:sz="0" w:space="0" w:color="auto"/>
            <w:bottom w:val="none" w:sz="0" w:space="0" w:color="auto"/>
            <w:right w:val="none" w:sz="0" w:space="0" w:color="auto"/>
          </w:divBdr>
        </w:div>
        <w:div w:id="2103447217">
          <w:marLeft w:val="0"/>
          <w:marRight w:val="0"/>
          <w:marTop w:val="0"/>
          <w:marBottom w:val="0"/>
          <w:divBdr>
            <w:top w:val="none" w:sz="0" w:space="0" w:color="auto"/>
            <w:left w:val="none" w:sz="0" w:space="0" w:color="auto"/>
            <w:bottom w:val="none" w:sz="0" w:space="0" w:color="auto"/>
            <w:right w:val="none" w:sz="0" w:space="0" w:color="auto"/>
          </w:divBdr>
        </w:div>
        <w:div w:id="838547695">
          <w:marLeft w:val="0"/>
          <w:marRight w:val="0"/>
          <w:marTop w:val="0"/>
          <w:marBottom w:val="0"/>
          <w:divBdr>
            <w:top w:val="none" w:sz="0" w:space="0" w:color="auto"/>
            <w:left w:val="none" w:sz="0" w:space="0" w:color="auto"/>
            <w:bottom w:val="none" w:sz="0" w:space="0" w:color="auto"/>
            <w:right w:val="none" w:sz="0" w:space="0" w:color="auto"/>
          </w:divBdr>
        </w:div>
        <w:div w:id="836573574">
          <w:marLeft w:val="0"/>
          <w:marRight w:val="0"/>
          <w:marTop w:val="0"/>
          <w:marBottom w:val="0"/>
          <w:divBdr>
            <w:top w:val="none" w:sz="0" w:space="0" w:color="auto"/>
            <w:left w:val="none" w:sz="0" w:space="0" w:color="auto"/>
            <w:bottom w:val="none" w:sz="0" w:space="0" w:color="auto"/>
            <w:right w:val="none" w:sz="0" w:space="0" w:color="auto"/>
          </w:divBdr>
        </w:div>
        <w:div w:id="1194266463">
          <w:marLeft w:val="0"/>
          <w:marRight w:val="0"/>
          <w:marTop w:val="0"/>
          <w:marBottom w:val="0"/>
          <w:divBdr>
            <w:top w:val="none" w:sz="0" w:space="0" w:color="auto"/>
            <w:left w:val="none" w:sz="0" w:space="0" w:color="auto"/>
            <w:bottom w:val="none" w:sz="0" w:space="0" w:color="auto"/>
            <w:right w:val="none" w:sz="0" w:space="0" w:color="auto"/>
          </w:divBdr>
        </w:div>
        <w:div w:id="1139609412">
          <w:marLeft w:val="0"/>
          <w:marRight w:val="0"/>
          <w:marTop w:val="0"/>
          <w:marBottom w:val="0"/>
          <w:divBdr>
            <w:top w:val="none" w:sz="0" w:space="0" w:color="auto"/>
            <w:left w:val="none" w:sz="0" w:space="0" w:color="auto"/>
            <w:bottom w:val="none" w:sz="0" w:space="0" w:color="auto"/>
            <w:right w:val="none" w:sz="0" w:space="0" w:color="auto"/>
          </w:divBdr>
        </w:div>
        <w:div w:id="537279711">
          <w:marLeft w:val="0"/>
          <w:marRight w:val="0"/>
          <w:marTop w:val="0"/>
          <w:marBottom w:val="0"/>
          <w:divBdr>
            <w:top w:val="none" w:sz="0" w:space="0" w:color="auto"/>
            <w:left w:val="none" w:sz="0" w:space="0" w:color="auto"/>
            <w:bottom w:val="none" w:sz="0" w:space="0" w:color="auto"/>
            <w:right w:val="none" w:sz="0" w:space="0" w:color="auto"/>
          </w:divBdr>
        </w:div>
        <w:div w:id="1231580869">
          <w:marLeft w:val="0"/>
          <w:marRight w:val="0"/>
          <w:marTop w:val="0"/>
          <w:marBottom w:val="0"/>
          <w:divBdr>
            <w:top w:val="none" w:sz="0" w:space="0" w:color="auto"/>
            <w:left w:val="none" w:sz="0" w:space="0" w:color="auto"/>
            <w:bottom w:val="none" w:sz="0" w:space="0" w:color="auto"/>
            <w:right w:val="none" w:sz="0" w:space="0" w:color="auto"/>
          </w:divBdr>
        </w:div>
        <w:div w:id="769933013">
          <w:marLeft w:val="0"/>
          <w:marRight w:val="0"/>
          <w:marTop w:val="0"/>
          <w:marBottom w:val="0"/>
          <w:divBdr>
            <w:top w:val="none" w:sz="0" w:space="0" w:color="auto"/>
            <w:left w:val="none" w:sz="0" w:space="0" w:color="auto"/>
            <w:bottom w:val="none" w:sz="0" w:space="0" w:color="auto"/>
            <w:right w:val="none" w:sz="0" w:space="0" w:color="auto"/>
          </w:divBdr>
        </w:div>
        <w:div w:id="334306935">
          <w:marLeft w:val="0"/>
          <w:marRight w:val="0"/>
          <w:marTop w:val="0"/>
          <w:marBottom w:val="0"/>
          <w:divBdr>
            <w:top w:val="none" w:sz="0" w:space="0" w:color="auto"/>
            <w:left w:val="none" w:sz="0" w:space="0" w:color="auto"/>
            <w:bottom w:val="none" w:sz="0" w:space="0" w:color="auto"/>
            <w:right w:val="none" w:sz="0" w:space="0" w:color="auto"/>
          </w:divBdr>
        </w:div>
        <w:div w:id="1421024455">
          <w:marLeft w:val="0"/>
          <w:marRight w:val="0"/>
          <w:marTop w:val="0"/>
          <w:marBottom w:val="0"/>
          <w:divBdr>
            <w:top w:val="none" w:sz="0" w:space="0" w:color="auto"/>
            <w:left w:val="none" w:sz="0" w:space="0" w:color="auto"/>
            <w:bottom w:val="none" w:sz="0" w:space="0" w:color="auto"/>
            <w:right w:val="none" w:sz="0" w:space="0" w:color="auto"/>
          </w:divBdr>
        </w:div>
      </w:divsChild>
    </w:div>
    <w:div w:id="717171609">
      <w:bodyDiv w:val="1"/>
      <w:marLeft w:val="0"/>
      <w:marRight w:val="0"/>
      <w:marTop w:val="0"/>
      <w:marBottom w:val="0"/>
      <w:divBdr>
        <w:top w:val="none" w:sz="0" w:space="0" w:color="auto"/>
        <w:left w:val="none" w:sz="0" w:space="0" w:color="auto"/>
        <w:bottom w:val="none" w:sz="0" w:space="0" w:color="auto"/>
        <w:right w:val="none" w:sz="0" w:space="0" w:color="auto"/>
      </w:divBdr>
      <w:divsChild>
        <w:div w:id="1135639065">
          <w:marLeft w:val="0"/>
          <w:marRight w:val="0"/>
          <w:marTop w:val="0"/>
          <w:marBottom w:val="0"/>
          <w:divBdr>
            <w:top w:val="none" w:sz="0" w:space="0" w:color="auto"/>
            <w:left w:val="none" w:sz="0" w:space="0" w:color="auto"/>
            <w:bottom w:val="none" w:sz="0" w:space="0" w:color="auto"/>
            <w:right w:val="none" w:sz="0" w:space="0" w:color="auto"/>
          </w:divBdr>
        </w:div>
        <w:div w:id="1168249442">
          <w:marLeft w:val="0"/>
          <w:marRight w:val="0"/>
          <w:marTop w:val="0"/>
          <w:marBottom w:val="0"/>
          <w:divBdr>
            <w:top w:val="none" w:sz="0" w:space="0" w:color="auto"/>
            <w:left w:val="none" w:sz="0" w:space="0" w:color="auto"/>
            <w:bottom w:val="none" w:sz="0" w:space="0" w:color="auto"/>
            <w:right w:val="none" w:sz="0" w:space="0" w:color="auto"/>
          </w:divBdr>
        </w:div>
        <w:div w:id="1355426202">
          <w:marLeft w:val="0"/>
          <w:marRight w:val="0"/>
          <w:marTop w:val="0"/>
          <w:marBottom w:val="0"/>
          <w:divBdr>
            <w:top w:val="none" w:sz="0" w:space="0" w:color="auto"/>
            <w:left w:val="none" w:sz="0" w:space="0" w:color="auto"/>
            <w:bottom w:val="none" w:sz="0" w:space="0" w:color="auto"/>
            <w:right w:val="none" w:sz="0" w:space="0" w:color="auto"/>
          </w:divBdr>
        </w:div>
        <w:div w:id="448205128">
          <w:marLeft w:val="0"/>
          <w:marRight w:val="0"/>
          <w:marTop w:val="0"/>
          <w:marBottom w:val="0"/>
          <w:divBdr>
            <w:top w:val="none" w:sz="0" w:space="0" w:color="auto"/>
            <w:left w:val="none" w:sz="0" w:space="0" w:color="auto"/>
            <w:bottom w:val="none" w:sz="0" w:space="0" w:color="auto"/>
            <w:right w:val="none" w:sz="0" w:space="0" w:color="auto"/>
          </w:divBdr>
        </w:div>
        <w:div w:id="117182244">
          <w:marLeft w:val="0"/>
          <w:marRight w:val="0"/>
          <w:marTop w:val="0"/>
          <w:marBottom w:val="0"/>
          <w:divBdr>
            <w:top w:val="none" w:sz="0" w:space="0" w:color="auto"/>
            <w:left w:val="none" w:sz="0" w:space="0" w:color="auto"/>
            <w:bottom w:val="none" w:sz="0" w:space="0" w:color="auto"/>
            <w:right w:val="none" w:sz="0" w:space="0" w:color="auto"/>
          </w:divBdr>
        </w:div>
        <w:div w:id="1872330267">
          <w:marLeft w:val="0"/>
          <w:marRight w:val="0"/>
          <w:marTop w:val="0"/>
          <w:marBottom w:val="0"/>
          <w:divBdr>
            <w:top w:val="none" w:sz="0" w:space="0" w:color="auto"/>
            <w:left w:val="none" w:sz="0" w:space="0" w:color="auto"/>
            <w:bottom w:val="none" w:sz="0" w:space="0" w:color="auto"/>
            <w:right w:val="none" w:sz="0" w:space="0" w:color="auto"/>
          </w:divBdr>
        </w:div>
        <w:div w:id="152919139">
          <w:marLeft w:val="0"/>
          <w:marRight w:val="0"/>
          <w:marTop w:val="0"/>
          <w:marBottom w:val="0"/>
          <w:divBdr>
            <w:top w:val="none" w:sz="0" w:space="0" w:color="auto"/>
            <w:left w:val="none" w:sz="0" w:space="0" w:color="auto"/>
            <w:bottom w:val="none" w:sz="0" w:space="0" w:color="auto"/>
            <w:right w:val="none" w:sz="0" w:space="0" w:color="auto"/>
          </w:divBdr>
        </w:div>
        <w:div w:id="1482194808">
          <w:marLeft w:val="0"/>
          <w:marRight w:val="0"/>
          <w:marTop w:val="0"/>
          <w:marBottom w:val="0"/>
          <w:divBdr>
            <w:top w:val="none" w:sz="0" w:space="0" w:color="auto"/>
            <w:left w:val="none" w:sz="0" w:space="0" w:color="auto"/>
            <w:bottom w:val="none" w:sz="0" w:space="0" w:color="auto"/>
            <w:right w:val="none" w:sz="0" w:space="0" w:color="auto"/>
          </w:divBdr>
        </w:div>
        <w:div w:id="1165701105">
          <w:marLeft w:val="0"/>
          <w:marRight w:val="0"/>
          <w:marTop w:val="0"/>
          <w:marBottom w:val="0"/>
          <w:divBdr>
            <w:top w:val="none" w:sz="0" w:space="0" w:color="auto"/>
            <w:left w:val="none" w:sz="0" w:space="0" w:color="auto"/>
            <w:bottom w:val="none" w:sz="0" w:space="0" w:color="auto"/>
            <w:right w:val="none" w:sz="0" w:space="0" w:color="auto"/>
          </w:divBdr>
        </w:div>
        <w:div w:id="1119059586">
          <w:marLeft w:val="0"/>
          <w:marRight w:val="0"/>
          <w:marTop w:val="0"/>
          <w:marBottom w:val="0"/>
          <w:divBdr>
            <w:top w:val="none" w:sz="0" w:space="0" w:color="auto"/>
            <w:left w:val="none" w:sz="0" w:space="0" w:color="auto"/>
            <w:bottom w:val="none" w:sz="0" w:space="0" w:color="auto"/>
            <w:right w:val="none" w:sz="0" w:space="0" w:color="auto"/>
          </w:divBdr>
        </w:div>
        <w:div w:id="2044938470">
          <w:marLeft w:val="0"/>
          <w:marRight w:val="0"/>
          <w:marTop w:val="0"/>
          <w:marBottom w:val="0"/>
          <w:divBdr>
            <w:top w:val="none" w:sz="0" w:space="0" w:color="auto"/>
            <w:left w:val="none" w:sz="0" w:space="0" w:color="auto"/>
            <w:bottom w:val="none" w:sz="0" w:space="0" w:color="auto"/>
            <w:right w:val="none" w:sz="0" w:space="0" w:color="auto"/>
          </w:divBdr>
        </w:div>
      </w:divsChild>
    </w:div>
    <w:div w:id="1812362804">
      <w:bodyDiv w:val="1"/>
      <w:marLeft w:val="0"/>
      <w:marRight w:val="0"/>
      <w:marTop w:val="0"/>
      <w:marBottom w:val="0"/>
      <w:divBdr>
        <w:top w:val="none" w:sz="0" w:space="0" w:color="auto"/>
        <w:left w:val="none" w:sz="0" w:space="0" w:color="auto"/>
        <w:bottom w:val="none" w:sz="0" w:space="0" w:color="auto"/>
        <w:right w:val="none" w:sz="0" w:space="0" w:color="auto"/>
      </w:divBdr>
      <w:divsChild>
        <w:div w:id="18824280">
          <w:marLeft w:val="0"/>
          <w:marRight w:val="0"/>
          <w:marTop w:val="0"/>
          <w:marBottom w:val="0"/>
          <w:divBdr>
            <w:top w:val="none" w:sz="0" w:space="0" w:color="auto"/>
            <w:left w:val="none" w:sz="0" w:space="0" w:color="auto"/>
            <w:bottom w:val="none" w:sz="0" w:space="0" w:color="auto"/>
            <w:right w:val="none" w:sz="0" w:space="0" w:color="auto"/>
          </w:divBdr>
        </w:div>
        <w:div w:id="21173083">
          <w:marLeft w:val="0"/>
          <w:marRight w:val="0"/>
          <w:marTop w:val="0"/>
          <w:marBottom w:val="0"/>
          <w:divBdr>
            <w:top w:val="none" w:sz="0" w:space="0" w:color="auto"/>
            <w:left w:val="none" w:sz="0" w:space="0" w:color="auto"/>
            <w:bottom w:val="none" w:sz="0" w:space="0" w:color="auto"/>
            <w:right w:val="none" w:sz="0" w:space="0" w:color="auto"/>
          </w:divBdr>
        </w:div>
        <w:div w:id="32196536">
          <w:marLeft w:val="0"/>
          <w:marRight w:val="0"/>
          <w:marTop w:val="0"/>
          <w:marBottom w:val="0"/>
          <w:divBdr>
            <w:top w:val="none" w:sz="0" w:space="0" w:color="auto"/>
            <w:left w:val="none" w:sz="0" w:space="0" w:color="auto"/>
            <w:bottom w:val="none" w:sz="0" w:space="0" w:color="auto"/>
            <w:right w:val="none" w:sz="0" w:space="0" w:color="auto"/>
          </w:divBdr>
        </w:div>
        <w:div w:id="37095720">
          <w:marLeft w:val="0"/>
          <w:marRight w:val="0"/>
          <w:marTop w:val="0"/>
          <w:marBottom w:val="0"/>
          <w:divBdr>
            <w:top w:val="none" w:sz="0" w:space="0" w:color="auto"/>
            <w:left w:val="none" w:sz="0" w:space="0" w:color="auto"/>
            <w:bottom w:val="none" w:sz="0" w:space="0" w:color="auto"/>
            <w:right w:val="none" w:sz="0" w:space="0" w:color="auto"/>
          </w:divBdr>
        </w:div>
        <w:div w:id="59795541">
          <w:marLeft w:val="0"/>
          <w:marRight w:val="0"/>
          <w:marTop w:val="0"/>
          <w:marBottom w:val="0"/>
          <w:divBdr>
            <w:top w:val="none" w:sz="0" w:space="0" w:color="auto"/>
            <w:left w:val="none" w:sz="0" w:space="0" w:color="auto"/>
            <w:bottom w:val="none" w:sz="0" w:space="0" w:color="auto"/>
            <w:right w:val="none" w:sz="0" w:space="0" w:color="auto"/>
          </w:divBdr>
        </w:div>
        <w:div w:id="64961527">
          <w:marLeft w:val="0"/>
          <w:marRight w:val="0"/>
          <w:marTop w:val="0"/>
          <w:marBottom w:val="0"/>
          <w:divBdr>
            <w:top w:val="none" w:sz="0" w:space="0" w:color="auto"/>
            <w:left w:val="none" w:sz="0" w:space="0" w:color="auto"/>
            <w:bottom w:val="none" w:sz="0" w:space="0" w:color="auto"/>
            <w:right w:val="none" w:sz="0" w:space="0" w:color="auto"/>
          </w:divBdr>
        </w:div>
        <w:div w:id="69619391">
          <w:marLeft w:val="0"/>
          <w:marRight w:val="0"/>
          <w:marTop w:val="0"/>
          <w:marBottom w:val="0"/>
          <w:divBdr>
            <w:top w:val="none" w:sz="0" w:space="0" w:color="auto"/>
            <w:left w:val="none" w:sz="0" w:space="0" w:color="auto"/>
            <w:bottom w:val="none" w:sz="0" w:space="0" w:color="auto"/>
            <w:right w:val="none" w:sz="0" w:space="0" w:color="auto"/>
          </w:divBdr>
        </w:div>
        <w:div w:id="79717184">
          <w:marLeft w:val="0"/>
          <w:marRight w:val="0"/>
          <w:marTop w:val="0"/>
          <w:marBottom w:val="0"/>
          <w:divBdr>
            <w:top w:val="none" w:sz="0" w:space="0" w:color="auto"/>
            <w:left w:val="none" w:sz="0" w:space="0" w:color="auto"/>
            <w:bottom w:val="none" w:sz="0" w:space="0" w:color="auto"/>
            <w:right w:val="none" w:sz="0" w:space="0" w:color="auto"/>
          </w:divBdr>
        </w:div>
        <w:div w:id="81873039">
          <w:marLeft w:val="0"/>
          <w:marRight w:val="0"/>
          <w:marTop w:val="0"/>
          <w:marBottom w:val="0"/>
          <w:divBdr>
            <w:top w:val="none" w:sz="0" w:space="0" w:color="auto"/>
            <w:left w:val="none" w:sz="0" w:space="0" w:color="auto"/>
            <w:bottom w:val="none" w:sz="0" w:space="0" w:color="auto"/>
            <w:right w:val="none" w:sz="0" w:space="0" w:color="auto"/>
          </w:divBdr>
        </w:div>
        <w:div w:id="87163453">
          <w:marLeft w:val="0"/>
          <w:marRight w:val="0"/>
          <w:marTop w:val="0"/>
          <w:marBottom w:val="0"/>
          <w:divBdr>
            <w:top w:val="none" w:sz="0" w:space="0" w:color="auto"/>
            <w:left w:val="none" w:sz="0" w:space="0" w:color="auto"/>
            <w:bottom w:val="none" w:sz="0" w:space="0" w:color="auto"/>
            <w:right w:val="none" w:sz="0" w:space="0" w:color="auto"/>
          </w:divBdr>
        </w:div>
        <w:div w:id="103965315">
          <w:marLeft w:val="0"/>
          <w:marRight w:val="0"/>
          <w:marTop w:val="0"/>
          <w:marBottom w:val="0"/>
          <w:divBdr>
            <w:top w:val="none" w:sz="0" w:space="0" w:color="auto"/>
            <w:left w:val="none" w:sz="0" w:space="0" w:color="auto"/>
            <w:bottom w:val="none" w:sz="0" w:space="0" w:color="auto"/>
            <w:right w:val="none" w:sz="0" w:space="0" w:color="auto"/>
          </w:divBdr>
        </w:div>
        <w:div w:id="104077435">
          <w:marLeft w:val="0"/>
          <w:marRight w:val="0"/>
          <w:marTop w:val="0"/>
          <w:marBottom w:val="0"/>
          <w:divBdr>
            <w:top w:val="none" w:sz="0" w:space="0" w:color="auto"/>
            <w:left w:val="none" w:sz="0" w:space="0" w:color="auto"/>
            <w:bottom w:val="none" w:sz="0" w:space="0" w:color="auto"/>
            <w:right w:val="none" w:sz="0" w:space="0" w:color="auto"/>
          </w:divBdr>
        </w:div>
        <w:div w:id="110053027">
          <w:marLeft w:val="0"/>
          <w:marRight w:val="0"/>
          <w:marTop w:val="0"/>
          <w:marBottom w:val="0"/>
          <w:divBdr>
            <w:top w:val="none" w:sz="0" w:space="0" w:color="auto"/>
            <w:left w:val="none" w:sz="0" w:space="0" w:color="auto"/>
            <w:bottom w:val="none" w:sz="0" w:space="0" w:color="auto"/>
            <w:right w:val="none" w:sz="0" w:space="0" w:color="auto"/>
          </w:divBdr>
        </w:div>
        <w:div w:id="118308323">
          <w:marLeft w:val="0"/>
          <w:marRight w:val="0"/>
          <w:marTop w:val="0"/>
          <w:marBottom w:val="0"/>
          <w:divBdr>
            <w:top w:val="none" w:sz="0" w:space="0" w:color="auto"/>
            <w:left w:val="none" w:sz="0" w:space="0" w:color="auto"/>
            <w:bottom w:val="none" w:sz="0" w:space="0" w:color="auto"/>
            <w:right w:val="none" w:sz="0" w:space="0" w:color="auto"/>
          </w:divBdr>
        </w:div>
        <w:div w:id="129446487">
          <w:marLeft w:val="0"/>
          <w:marRight w:val="0"/>
          <w:marTop w:val="0"/>
          <w:marBottom w:val="0"/>
          <w:divBdr>
            <w:top w:val="none" w:sz="0" w:space="0" w:color="auto"/>
            <w:left w:val="none" w:sz="0" w:space="0" w:color="auto"/>
            <w:bottom w:val="none" w:sz="0" w:space="0" w:color="auto"/>
            <w:right w:val="none" w:sz="0" w:space="0" w:color="auto"/>
          </w:divBdr>
        </w:div>
        <w:div w:id="135295010">
          <w:marLeft w:val="0"/>
          <w:marRight w:val="0"/>
          <w:marTop w:val="0"/>
          <w:marBottom w:val="0"/>
          <w:divBdr>
            <w:top w:val="none" w:sz="0" w:space="0" w:color="auto"/>
            <w:left w:val="none" w:sz="0" w:space="0" w:color="auto"/>
            <w:bottom w:val="none" w:sz="0" w:space="0" w:color="auto"/>
            <w:right w:val="none" w:sz="0" w:space="0" w:color="auto"/>
          </w:divBdr>
        </w:div>
        <w:div w:id="151912774">
          <w:marLeft w:val="0"/>
          <w:marRight w:val="0"/>
          <w:marTop w:val="0"/>
          <w:marBottom w:val="0"/>
          <w:divBdr>
            <w:top w:val="none" w:sz="0" w:space="0" w:color="auto"/>
            <w:left w:val="none" w:sz="0" w:space="0" w:color="auto"/>
            <w:bottom w:val="none" w:sz="0" w:space="0" w:color="auto"/>
            <w:right w:val="none" w:sz="0" w:space="0" w:color="auto"/>
          </w:divBdr>
        </w:div>
        <w:div w:id="172186421">
          <w:marLeft w:val="0"/>
          <w:marRight w:val="0"/>
          <w:marTop w:val="0"/>
          <w:marBottom w:val="0"/>
          <w:divBdr>
            <w:top w:val="none" w:sz="0" w:space="0" w:color="auto"/>
            <w:left w:val="none" w:sz="0" w:space="0" w:color="auto"/>
            <w:bottom w:val="none" w:sz="0" w:space="0" w:color="auto"/>
            <w:right w:val="none" w:sz="0" w:space="0" w:color="auto"/>
          </w:divBdr>
        </w:div>
        <w:div w:id="177694445">
          <w:marLeft w:val="0"/>
          <w:marRight w:val="0"/>
          <w:marTop w:val="0"/>
          <w:marBottom w:val="0"/>
          <w:divBdr>
            <w:top w:val="none" w:sz="0" w:space="0" w:color="auto"/>
            <w:left w:val="none" w:sz="0" w:space="0" w:color="auto"/>
            <w:bottom w:val="none" w:sz="0" w:space="0" w:color="auto"/>
            <w:right w:val="none" w:sz="0" w:space="0" w:color="auto"/>
          </w:divBdr>
        </w:div>
        <w:div w:id="181170599">
          <w:marLeft w:val="0"/>
          <w:marRight w:val="0"/>
          <w:marTop w:val="0"/>
          <w:marBottom w:val="0"/>
          <w:divBdr>
            <w:top w:val="none" w:sz="0" w:space="0" w:color="auto"/>
            <w:left w:val="none" w:sz="0" w:space="0" w:color="auto"/>
            <w:bottom w:val="none" w:sz="0" w:space="0" w:color="auto"/>
            <w:right w:val="none" w:sz="0" w:space="0" w:color="auto"/>
          </w:divBdr>
        </w:div>
        <w:div w:id="183524002">
          <w:marLeft w:val="0"/>
          <w:marRight w:val="0"/>
          <w:marTop w:val="0"/>
          <w:marBottom w:val="0"/>
          <w:divBdr>
            <w:top w:val="none" w:sz="0" w:space="0" w:color="auto"/>
            <w:left w:val="none" w:sz="0" w:space="0" w:color="auto"/>
            <w:bottom w:val="none" w:sz="0" w:space="0" w:color="auto"/>
            <w:right w:val="none" w:sz="0" w:space="0" w:color="auto"/>
          </w:divBdr>
        </w:div>
        <w:div w:id="216474112">
          <w:marLeft w:val="0"/>
          <w:marRight w:val="0"/>
          <w:marTop w:val="0"/>
          <w:marBottom w:val="0"/>
          <w:divBdr>
            <w:top w:val="none" w:sz="0" w:space="0" w:color="auto"/>
            <w:left w:val="none" w:sz="0" w:space="0" w:color="auto"/>
            <w:bottom w:val="none" w:sz="0" w:space="0" w:color="auto"/>
            <w:right w:val="none" w:sz="0" w:space="0" w:color="auto"/>
          </w:divBdr>
        </w:div>
        <w:div w:id="231041120">
          <w:marLeft w:val="0"/>
          <w:marRight w:val="0"/>
          <w:marTop w:val="0"/>
          <w:marBottom w:val="0"/>
          <w:divBdr>
            <w:top w:val="none" w:sz="0" w:space="0" w:color="auto"/>
            <w:left w:val="none" w:sz="0" w:space="0" w:color="auto"/>
            <w:bottom w:val="none" w:sz="0" w:space="0" w:color="auto"/>
            <w:right w:val="none" w:sz="0" w:space="0" w:color="auto"/>
          </w:divBdr>
        </w:div>
        <w:div w:id="246810073">
          <w:marLeft w:val="0"/>
          <w:marRight w:val="0"/>
          <w:marTop w:val="0"/>
          <w:marBottom w:val="0"/>
          <w:divBdr>
            <w:top w:val="none" w:sz="0" w:space="0" w:color="auto"/>
            <w:left w:val="none" w:sz="0" w:space="0" w:color="auto"/>
            <w:bottom w:val="none" w:sz="0" w:space="0" w:color="auto"/>
            <w:right w:val="none" w:sz="0" w:space="0" w:color="auto"/>
          </w:divBdr>
        </w:div>
        <w:div w:id="259266400">
          <w:marLeft w:val="0"/>
          <w:marRight w:val="0"/>
          <w:marTop w:val="0"/>
          <w:marBottom w:val="0"/>
          <w:divBdr>
            <w:top w:val="none" w:sz="0" w:space="0" w:color="auto"/>
            <w:left w:val="none" w:sz="0" w:space="0" w:color="auto"/>
            <w:bottom w:val="none" w:sz="0" w:space="0" w:color="auto"/>
            <w:right w:val="none" w:sz="0" w:space="0" w:color="auto"/>
          </w:divBdr>
        </w:div>
        <w:div w:id="260921096">
          <w:marLeft w:val="0"/>
          <w:marRight w:val="0"/>
          <w:marTop w:val="0"/>
          <w:marBottom w:val="0"/>
          <w:divBdr>
            <w:top w:val="none" w:sz="0" w:space="0" w:color="auto"/>
            <w:left w:val="none" w:sz="0" w:space="0" w:color="auto"/>
            <w:bottom w:val="none" w:sz="0" w:space="0" w:color="auto"/>
            <w:right w:val="none" w:sz="0" w:space="0" w:color="auto"/>
          </w:divBdr>
        </w:div>
        <w:div w:id="277837632">
          <w:marLeft w:val="0"/>
          <w:marRight w:val="0"/>
          <w:marTop w:val="0"/>
          <w:marBottom w:val="0"/>
          <w:divBdr>
            <w:top w:val="none" w:sz="0" w:space="0" w:color="auto"/>
            <w:left w:val="none" w:sz="0" w:space="0" w:color="auto"/>
            <w:bottom w:val="none" w:sz="0" w:space="0" w:color="auto"/>
            <w:right w:val="none" w:sz="0" w:space="0" w:color="auto"/>
          </w:divBdr>
        </w:div>
        <w:div w:id="291667201">
          <w:marLeft w:val="0"/>
          <w:marRight w:val="0"/>
          <w:marTop w:val="0"/>
          <w:marBottom w:val="0"/>
          <w:divBdr>
            <w:top w:val="none" w:sz="0" w:space="0" w:color="auto"/>
            <w:left w:val="none" w:sz="0" w:space="0" w:color="auto"/>
            <w:bottom w:val="none" w:sz="0" w:space="0" w:color="auto"/>
            <w:right w:val="none" w:sz="0" w:space="0" w:color="auto"/>
          </w:divBdr>
        </w:div>
        <w:div w:id="294334930">
          <w:marLeft w:val="0"/>
          <w:marRight w:val="0"/>
          <w:marTop w:val="0"/>
          <w:marBottom w:val="0"/>
          <w:divBdr>
            <w:top w:val="none" w:sz="0" w:space="0" w:color="auto"/>
            <w:left w:val="none" w:sz="0" w:space="0" w:color="auto"/>
            <w:bottom w:val="none" w:sz="0" w:space="0" w:color="auto"/>
            <w:right w:val="none" w:sz="0" w:space="0" w:color="auto"/>
          </w:divBdr>
        </w:div>
        <w:div w:id="296881765">
          <w:marLeft w:val="0"/>
          <w:marRight w:val="0"/>
          <w:marTop w:val="0"/>
          <w:marBottom w:val="0"/>
          <w:divBdr>
            <w:top w:val="none" w:sz="0" w:space="0" w:color="auto"/>
            <w:left w:val="none" w:sz="0" w:space="0" w:color="auto"/>
            <w:bottom w:val="none" w:sz="0" w:space="0" w:color="auto"/>
            <w:right w:val="none" w:sz="0" w:space="0" w:color="auto"/>
          </w:divBdr>
        </w:div>
        <w:div w:id="296909742">
          <w:marLeft w:val="0"/>
          <w:marRight w:val="0"/>
          <w:marTop w:val="0"/>
          <w:marBottom w:val="0"/>
          <w:divBdr>
            <w:top w:val="none" w:sz="0" w:space="0" w:color="auto"/>
            <w:left w:val="none" w:sz="0" w:space="0" w:color="auto"/>
            <w:bottom w:val="none" w:sz="0" w:space="0" w:color="auto"/>
            <w:right w:val="none" w:sz="0" w:space="0" w:color="auto"/>
          </w:divBdr>
        </w:div>
        <w:div w:id="300039042">
          <w:marLeft w:val="0"/>
          <w:marRight w:val="0"/>
          <w:marTop w:val="0"/>
          <w:marBottom w:val="0"/>
          <w:divBdr>
            <w:top w:val="none" w:sz="0" w:space="0" w:color="auto"/>
            <w:left w:val="none" w:sz="0" w:space="0" w:color="auto"/>
            <w:bottom w:val="none" w:sz="0" w:space="0" w:color="auto"/>
            <w:right w:val="none" w:sz="0" w:space="0" w:color="auto"/>
          </w:divBdr>
        </w:div>
        <w:div w:id="342050177">
          <w:marLeft w:val="0"/>
          <w:marRight w:val="0"/>
          <w:marTop w:val="0"/>
          <w:marBottom w:val="0"/>
          <w:divBdr>
            <w:top w:val="none" w:sz="0" w:space="0" w:color="auto"/>
            <w:left w:val="none" w:sz="0" w:space="0" w:color="auto"/>
            <w:bottom w:val="none" w:sz="0" w:space="0" w:color="auto"/>
            <w:right w:val="none" w:sz="0" w:space="0" w:color="auto"/>
          </w:divBdr>
        </w:div>
        <w:div w:id="347299380">
          <w:marLeft w:val="0"/>
          <w:marRight w:val="0"/>
          <w:marTop w:val="0"/>
          <w:marBottom w:val="0"/>
          <w:divBdr>
            <w:top w:val="none" w:sz="0" w:space="0" w:color="auto"/>
            <w:left w:val="none" w:sz="0" w:space="0" w:color="auto"/>
            <w:bottom w:val="none" w:sz="0" w:space="0" w:color="auto"/>
            <w:right w:val="none" w:sz="0" w:space="0" w:color="auto"/>
          </w:divBdr>
        </w:div>
        <w:div w:id="360130315">
          <w:marLeft w:val="0"/>
          <w:marRight w:val="0"/>
          <w:marTop w:val="0"/>
          <w:marBottom w:val="0"/>
          <w:divBdr>
            <w:top w:val="none" w:sz="0" w:space="0" w:color="auto"/>
            <w:left w:val="none" w:sz="0" w:space="0" w:color="auto"/>
            <w:bottom w:val="none" w:sz="0" w:space="0" w:color="auto"/>
            <w:right w:val="none" w:sz="0" w:space="0" w:color="auto"/>
          </w:divBdr>
        </w:div>
        <w:div w:id="377702147">
          <w:marLeft w:val="0"/>
          <w:marRight w:val="0"/>
          <w:marTop w:val="0"/>
          <w:marBottom w:val="0"/>
          <w:divBdr>
            <w:top w:val="none" w:sz="0" w:space="0" w:color="auto"/>
            <w:left w:val="none" w:sz="0" w:space="0" w:color="auto"/>
            <w:bottom w:val="none" w:sz="0" w:space="0" w:color="auto"/>
            <w:right w:val="none" w:sz="0" w:space="0" w:color="auto"/>
          </w:divBdr>
        </w:div>
        <w:div w:id="388699284">
          <w:marLeft w:val="0"/>
          <w:marRight w:val="0"/>
          <w:marTop w:val="0"/>
          <w:marBottom w:val="0"/>
          <w:divBdr>
            <w:top w:val="none" w:sz="0" w:space="0" w:color="auto"/>
            <w:left w:val="none" w:sz="0" w:space="0" w:color="auto"/>
            <w:bottom w:val="none" w:sz="0" w:space="0" w:color="auto"/>
            <w:right w:val="none" w:sz="0" w:space="0" w:color="auto"/>
          </w:divBdr>
        </w:div>
        <w:div w:id="389352173">
          <w:marLeft w:val="0"/>
          <w:marRight w:val="0"/>
          <w:marTop w:val="0"/>
          <w:marBottom w:val="0"/>
          <w:divBdr>
            <w:top w:val="none" w:sz="0" w:space="0" w:color="auto"/>
            <w:left w:val="none" w:sz="0" w:space="0" w:color="auto"/>
            <w:bottom w:val="none" w:sz="0" w:space="0" w:color="auto"/>
            <w:right w:val="none" w:sz="0" w:space="0" w:color="auto"/>
          </w:divBdr>
        </w:div>
        <w:div w:id="414009442">
          <w:marLeft w:val="0"/>
          <w:marRight w:val="0"/>
          <w:marTop w:val="0"/>
          <w:marBottom w:val="0"/>
          <w:divBdr>
            <w:top w:val="none" w:sz="0" w:space="0" w:color="auto"/>
            <w:left w:val="none" w:sz="0" w:space="0" w:color="auto"/>
            <w:bottom w:val="none" w:sz="0" w:space="0" w:color="auto"/>
            <w:right w:val="none" w:sz="0" w:space="0" w:color="auto"/>
          </w:divBdr>
        </w:div>
        <w:div w:id="416512415">
          <w:marLeft w:val="0"/>
          <w:marRight w:val="0"/>
          <w:marTop w:val="0"/>
          <w:marBottom w:val="0"/>
          <w:divBdr>
            <w:top w:val="none" w:sz="0" w:space="0" w:color="auto"/>
            <w:left w:val="none" w:sz="0" w:space="0" w:color="auto"/>
            <w:bottom w:val="none" w:sz="0" w:space="0" w:color="auto"/>
            <w:right w:val="none" w:sz="0" w:space="0" w:color="auto"/>
          </w:divBdr>
        </w:div>
        <w:div w:id="428699211">
          <w:marLeft w:val="0"/>
          <w:marRight w:val="0"/>
          <w:marTop w:val="0"/>
          <w:marBottom w:val="0"/>
          <w:divBdr>
            <w:top w:val="none" w:sz="0" w:space="0" w:color="auto"/>
            <w:left w:val="none" w:sz="0" w:space="0" w:color="auto"/>
            <w:bottom w:val="none" w:sz="0" w:space="0" w:color="auto"/>
            <w:right w:val="none" w:sz="0" w:space="0" w:color="auto"/>
          </w:divBdr>
        </w:div>
        <w:div w:id="435060693">
          <w:marLeft w:val="0"/>
          <w:marRight w:val="0"/>
          <w:marTop w:val="0"/>
          <w:marBottom w:val="0"/>
          <w:divBdr>
            <w:top w:val="none" w:sz="0" w:space="0" w:color="auto"/>
            <w:left w:val="none" w:sz="0" w:space="0" w:color="auto"/>
            <w:bottom w:val="none" w:sz="0" w:space="0" w:color="auto"/>
            <w:right w:val="none" w:sz="0" w:space="0" w:color="auto"/>
          </w:divBdr>
        </w:div>
        <w:div w:id="435492115">
          <w:marLeft w:val="0"/>
          <w:marRight w:val="0"/>
          <w:marTop w:val="0"/>
          <w:marBottom w:val="0"/>
          <w:divBdr>
            <w:top w:val="none" w:sz="0" w:space="0" w:color="auto"/>
            <w:left w:val="none" w:sz="0" w:space="0" w:color="auto"/>
            <w:bottom w:val="none" w:sz="0" w:space="0" w:color="auto"/>
            <w:right w:val="none" w:sz="0" w:space="0" w:color="auto"/>
          </w:divBdr>
        </w:div>
        <w:div w:id="447167849">
          <w:marLeft w:val="0"/>
          <w:marRight w:val="0"/>
          <w:marTop w:val="0"/>
          <w:marBottom w:val="0"/>
          <w:divBdr>
            <w:top w:val="none" w:sz="0" w:space="0" w:color="auto"/>
            <w:left w:val="none" w:sz="0" w:space="0" w:color="auto"/>
            <w:bottom w:val="none" w:sz="0" w:space="0" w:color="auto"/>
            <w:right w:val="none" w:sz="0" w:space="0" w:color="auto"/>
          </w:divBdr>
        </w:div>
        <w:div w:id="452872648">
          <w:marLeft w:val="0"/>
          <w:marRight w:val="0"/>
          <w:marTop w:val="0"/>
          <w:marBottom w:val="0"/>
          <w:divBdr>
            <w:top w:val="none" w:sz="0" w:space="0" w:color="auto"/>
            <w:left w:val="none" w:sz="0" w:space="0" w:color="auto"/>
            <w:bottom w:val="none" w:sz="0" w:space="0" w:color="auto"/>
            <w:right w:val="none" w:sz="0" w:space="0" w:color="auto"/>
          </w:divBdr>
        </w:div>
        <w:div w:id="470249979">
          <w:marLeft w:val="0"/>
          <w:marRight w:val="0"/>
          <w:marTop w:val="0"/>
          <w:marBottom w:val="0"/>
          <w:divBdr>
            <w:top w:val="none" w:sz="0" w:space="0" w:color="auto"/>
            <w:left w:val="none" w:sz="0" w:space="0" w:color="auto"/>
            <w:bottom w:val="none" w:sz="0" w:space="0" w:color="auto"/>
            <w:right w:val="none" w:sz="0" w:space="0" w:color="auto"/>
          </w:divBdr>
        </w:div>
        <w:div w:id="478620958">
          <w:marLeft w:val="0"/>
          <w:marRight w:val="0"/>
          <w:marTop w:val="0"/>
          <w:marBottom w:val="0"/>
          <w:divBdr>
            <w:top w:val="none" w:sz="0" w:space="0" w:color="auto"/>
            <w:left w:val="none" w:sz="0" w:space="0" w:color="auto"/>
            <w:bottom w:val="none" w:sz="0" w:space="0" w:color="auto"/>
            <w:right w:val="none" w:sz="0" w:space="0" w:color="auto"/>
          </w:divBdr>
        </w:div>
        <w:div w:id="507215054">
          <w:marLeft w:val="0"/>
          <w:marRight w:val="0"/>
          <w:marTop w:val="0"/>
          <w:marBottom w:val="0"/>
          <w:divBdr>
            <w:top w:val="none" w:sz="0" w:space="0" w:color="auto"/>
            <w:left w:val="none" w:sz="0" w:space="0" w:color="auto"/>
            <w:bottom w:val="none" w:sz="0" w:space="0" w:color="auto"/>
            <w:right w:val="none" w:sz="0" w:space="0" w:color="auto"/>
          </w:divBdr>
        </w:div>
        <w:div w:id="514997137">
          <w:marLeft w:val="0"/>
          <w:marRight w:val="0"/>
          <w:marTop w:val="0"/>
          <w:marBottom w:val="0"/>
          <w:divBdr>
            <w:top w:val="none" w:sz="0" w:space="0" w:color="auto"/>
            <w:left w:val="none" w:sz="0" w:space="0" w:color="auto"/>
            <w:bottom w:val="none" w:sz="0" w:space="0" w:color="auto"/>
            <w:right w:val="none" w:sz="0" w:space="0" w:color="auto"/>
          </w:divBdr>
        </w:div>
        <w:div w:id="536046126">
          <w:marLeft w:val="0"/>
          <w:marRight w:val="0"/>
          <w:marTop w:val="0"/>
          <w:marBottom w:val="0"/>
          <w:divBdr>
            <w:top w:val="none" w:sz="0" w:space="0" w:color="auto"/>
            <w:left w:val="none" w:sz="0" w:space="0" w:color="auto"/>
            <w:bottom w:val="none" w:sz="0" w:space="0" w:color="auto"/>
            <w:right w:val="none" w:sz="0" w:space="0" w:color="auto"/>
          </w:divBdr>
        </w:div>
        <w:div w:id="554708227">
          <w:marLeft w:val="0"/>
          <w:marRight w:val="0"/>
          <w:marTop w:val="0"/>
          <w:marBottom w:val="0"/>
          <w:divBdr>
            <w:top w:val="none" w:sz="0" w:space="0" w:color="auto"/>
            <w:left w:val="none" w:sz="0" w:space="0" w:color="auto"/>
            <w:bottom w:val="none" w:sz="0" w:space="0" w:color="auto"/>
            <w:right w:val="none" w:sz="0" w:space="0" w:color="auto"/>
          </w:divBdr>
        </w:div>
        <w:div w:id="568157277">
          <w:marLeft w:val="0"/>
          <w:marRight w:val="0"/>
          <w:marTop w:val="0"/>
          <w:marBottom w:val="0"/>
          <w:divBdr>
            <w:top w:val="none" w:sz="0" w:space="0" w:color="auto"/>
            <w:left w:val="none" w:sz="0" w:space="0" w:color="auto"/>
            <w:bottom w:val="none" w:sz="0" w:space="0" w:color="auto"/>
            <w:right w:val="none" w:sz="0" w:space="0" w:color="auto"/>
          </w:divBdr>
        </w:div>
        <w:div w:id="576015710">
          <w:marLeft w:val="0"/>
          <w:marRight w:val="0"/>
          <w:marTop w:val="0"/>
          <w:marBottom w:val="0"/>
          <w:divBdr>
            <w:top w:val="none" w:sz="0" w:space="0" w:color="auto"/>
            <w:left w:val="none" w:sz="0" w:space="0" w:color="auto"/>
            <w:bottom w:val="none" w:sz="0" w:space="0" w:color="auto"/>
            <w:right w:val="none" w:sz="0" w:space="0" w:color="auto"/>
          </w:divBdr>
        </w:div>
        <w:div w:id="579949501">
          <w:marLeft w:val="0"/>
          <w:marRight w:val="0"/>
          <w:marTop w:val="0"/>
          <w:marBottom w:val="0"/>
          <w:divBdr>
            <w:top w:val="none" w:sz="0" w:space="0" w:color="auto"/>
            <w:left w:val="none" w:sz="0" w:space="0" w:color="auto"/>
            <w:bottom w:val="none" w:sz="0" w:space="0" w:color="auto"/>
            <w:right w:val="none" w:sz="0" w:space="0" w:color="auto"/>
          </w:divBdr>
        </w:div>
        <w:div w:id="589122377">
          <w:marLeft w:val="0"/>
          <w:marRight w:val="0"/>
          <w:marTop w:val="0"/>
          <w:marBottom w:val="0"/>
          <w:divBdr>
            <w:top w:val="none" w:sz="0" w:space="0" w:color="auto"/>
            <w:left w:val="none" w:sz="0" w:space="0" w:color="auto"/>
            <w:bottom w:val="none" w:sz="0" w:space="0" w:color="auto"/>
            <w:right w:val="none" w:sz="0" w:space="0" w:color="auto"/>
          </w:divBdr>
        </w:div>
        <w:div w:id="620764110">
          <w:marLeft w:val="0"/>
          <w:marRight w:val="0"/>
          <w:marTop w:val="0"/>
          <w:marBottom w:val="0"/>
          <w:divBdr>
            <w:top w:val="none" w:sz="0" w:space="0" w:color="auto"/>
            <w:left w:val="none" w:sz="0" w:space="0" w:color="auto"/>
            <w:bottom w:val="none" w:sz="0" w:space="0" w:color="auto"/>
            <w:right w:val="none" w:sz="0" w:space="0" w:color="auto"/>
          </w:divBdr>
        </w:div>
        <w:div w:id="635985983">
          <w:marLeft w:val="0"/>
          <w:marRight w:val="0"/>
          <w:marTop w:val="0"/>
          <w:marBottom w:val="0"/>
          <w:divBdr>
            <w:top w:val="none" w:sz="0" w:space="0" w:color="auto"/>
            <w:left w:val="none" w:sz="0" w:space="0" w:color="auto"/>
            <w:bottom w:val="none" w:sz="0" w:space="0" w:color="auto"/>
            <w:right w:val="none" w:sz="0" w:space="0" w:color="auto"/>
          </w:divBdr>
        </w:div>
        <w:div w:id="640774441">
          <w:marLeft w:val="0"/>
          <w:marRight w:val="0"/>
          <w:marTop w:val="0"/>
          <w:marBottom w:val="0"/>
          <w:divBdr>
            <w:top w:val="none" w:sz="0" w:space="0" w:color="auto"/>
            <w:left w:val="none" w:sz="0" w:space="0" w:color="auto"/>
            <w:bottom w:val="none" w:sz="0" w:space="0" w:color="auto"/>
            <w:right w:val="none" w:sz="0" w:space="0" w:color="auto"/>
          </w:divBdr>
        </w:div>
        <w:div w:id="641422791">
          <w:marLeft w:val="0"/>
          <w:marRight w:val="0"/>
          <w:marTop w:val="0"/>
          <w:marBottom w:val="0"/>
          <w:divBdr>
            <w:top w:val="none" w:sz="0" w:space="0" w:color="auto"/>
            <w:left w:val="none" w:sz="0" w:space="0" w:color="auto"/>
            <w:bottom w:val="none" w:sz="0" w:space="0" w:color="auto"/>
            <w:right w:val="none" w:sz="0" w:space="0" w:color="auto"/>
          </w:divBdr>
        </w:div>
        <w:div w:id="644622831">
          <w:marLeft w:val="0"/>
          <w:marRight w:val="0"/>
          <w:marTop w:val="0"/>
          <w:marBottom w:val="0"/>
          <w:divBdr>
            <w:top w:val="none" w:sz="0" w:space="0" w:color="auto"/>
            <w:left w:val="none" w:sz="0" w:space="0" w:color="auto"/>
            <w:bottom w:val="none" w:sz="0" w:space="0" w:color="auto"/>
            <w:right w:val="none" w:sz="0" w:space="0" w:color="auto"/>
          </w:divBdr>
        </w:div>
        <w:div w:id="648485963">
          <w:marLeft w:val="0"/>
          <w:marRight w:val="0"/>
          <w:marTop w:val="0"/>
          <w:marBottom w:val="0"/>
          <w:divBdr>
            <w:top w:val="none" w:sz="0" w:space="0" w:color="auto"/>
            <w:left w:val="none" w:sz="0" w:space="0" w:color="auto"/>
            <w:bottom w:val="none" w:sz="0" w:space="0" w:color="auto"/>
            <w:right w:val="none" w:sz="0" w:space="0" w:color="auto"/>
          </w:divBdr>
        </w:div>
        <w:div w:id="655376801">
          <w:marLeft w:val="0"/>
          <w:marRight w:val="0"/>
          <w:marTop w:val="0"/>
          <w:marBottom w:val="0"/>
          <w:divBdr>
            <w:top w:val="none" w:sz="0" w:space="0" w:color="auto"/>
            <w:left w:val="none" w:sz="0" w:space="0" w:color="auto"/>
            <w:bottom w:val="none" w:sz="0" w:space="0" w:color="auto"/>
            <w:right w:val="none" w:sz="0" w:space="0" w:color="auto"/>
          </w:divBdr>
        </w:div>
        <w:div w:id="686752540">
          <w:marLeft w:val="0"/>
          <w:marRight w:val="0"/>
          <w:marTop w:val="0"/>
          <w:marBottom w:val="0"/>
          <w:divBdr>
            <w:top w:val="none" w:sz="0" w:space="0" w:color="auto"/>
            <w:left w:val="none" w:sz="0" w:space="0" w:color="auto"/>
            <w:bottom w:val="none" w:sz="0" w:space="0" w:color="auto"/>
            <w:right w:val="none" w:sz="0" w:space="0" w:color="auto"/>
          </w:divBdr>
        </w:div>
        <w:div w:id="694430644">
          <w:marLeft w:val="0"/>
          <w:marRight w:val="0"/>
          <w:marTop w:val="0"/>
          <w:marBottom w:val="0"/>
          <w:divBdr>
            <w:top w:val="none" w:sz="0" w:space="0" w:color="auto"/>
            <w:left w:val="none" w:sz="0" w:space="0" w:color="auto"/>
            <w:bottom w:val="none" w:sz="0" w:space="0" w:color="auto"/>
            <w:right w:val="none" w:sz="0" w:space="0" w:color="auto"/>
          </w:divBdr>
        </w:div>
        <w:div w:id="694431363">
          <w:marLeft w:val="0"/>
          <w:marRight w:val="0"/>
          <w:marTop w:val="0"/>
          <w:marBottom w:val="0"/>
          <w:divBdr>
            <w:top w:val="none" w:sz="0" w:space="0" w:color="auto"/>
            <w:left w:val="none" w:sz="0" w:space="0" w:color="auto"/>
            <w:bottom w:val="none" w:sz="0" w:space="0" w:color="auto"/>
            <w:right w:val="none" w:sz="0" w:space="0" w:color="auto"/>
          </w:divBdr>
        </w:div>
        <w:div w:id="708262308">
          <w:marLeft w:val="0"/>
          <w:marRight w:val="0"/>
          <w:marTop w:val="0"/>
          <w:marBottom w:val="0"/>
          <w:divBdr>
            <w:top w:val="none" w:sz="0" w:space="0" w:color="auto"/>
            <w:left w:val="none" w:sz="0" w:space="0" w:color="auto"/>
            <w:bottom w:val="none" w:sz="0" w:space="0" w:color="auto"/>
            <w:right w:val="none" w:sz="0" w:space="0" w:color="auto"/>
          </w:divBdr>
        </w:div>
        <w:div w:id="710808925">
          <w:marLeft w:val="0"/>
          <w:marRight w:val="0"/>
          <w:marTop w:val="0"/>
          <w:marBottom w:val="0"/>
          <w:divBdr>
            <w:top w:val="none" w:sz="0" w:space="0" w:color="auto"/>
            <w:left w:val="none" w:sz="0" w:space="0" w:color="auto"/>
            <w:bottom w:val="none" w:sz="0" w:space="0" w:color="auto"/>
            <w:right w:val="none" w:sz="0" w:space="0" w:color="auto"/>
          </w:divBdr>
        </w:div>
        <w:div w:id="712658368">
          <w:marLeft w:val="0"/>
          <w:marRight w:val="0"/>
          <w:marTop w:val="0"/>
          <w:marBottom w:val="0"/>
          <w:divBdr>
            <w:top w:val="none" w:sz="0" w:space="0" w:color="auto"/>
            <w:left w:val="none" w:sz="0" w:space="0" w:color="auto"/>
            <w:bottom w:val="none" w:sz="0" w:space="0" w:color="auto"/>
            <w:right w:val="none" w:sz="0" w:space="0" w:color="auto"/>
          </w:divBdr>
        </w:div>
        <w:div w:id="725226937">
          <w:marLeft w:val="0"/>
          <w:marRight w:val="0"/>
          <w:marTop w:val="0"/>
          <w:marBottom w:val="0"/>
          <w:divBdr>
            <w:top w:val="none" w:sz="0" w:space="0" w:color="auto"/>
            <w:left w:val="none" w:sz="0" w:space="0" w:color="auto"/>
            <w:bottom w:val="none" w:sz="0" w:space="0" w:color="auto"/>
            <w:right w:val="none" w:sz="0" w:space="0" w:color="auto"/>
          </w:divBdr>
        </w:div>
        <w:div w:id="727653283">
          <w:marLeft w:val="0"/>
          <w:marRight w:val="0"/>
          <w:marTop w:val="0"/>
          <w:marBottom w:val="0"/>
          <w:divBdr>
            <w:top w:val="none" w:sz="0" w:space="0" w:color="auto"/>
            <w:left w:val="none" w:sz="0" w:space="0" w:color="auto"/>
            <w:bottom w:val="none" w:sz="0" w:space="0" w:color="auto"/>
            <w:right w:val="none" w:sz="0" w:space="0" w:color="auto"/>
          </w:divBdr>
        </w:div>
        <w:div w:id="742333611">
          <w:marLeft w:val="0"/>
          <w:marRight w:val="0"/>
          <w:marTop w:val="0"/>
          <w:marBottom w:val="0"/>
          <w:divBdr>
            <w:top w:val="none" w:sz="0" w:space="0" w:color="auto"/>
            <w:left w:val="none" w:sz="0" w:space="0" w:color="auto"/>
            <w:bottom w:val="none" w:sz="0" w:space="0" w:color="auto"/>
            <w:right w:val="none" w:sz="0" w:space="0" w:color="auto"/>
          </w:divBdr>
        </w:div>
        <w:div w:id="742676467">
          <w:marLeft w:val="0"/>
          <w:marRight w:val="0"/>
          <w:marTop w:val="0"/>
          <w:marBottom w:val="0"/>
          <w:divBdr>
            <w:top w:val="none" w:sz="0" w:space="0" w:color="auto"/>
            <w:left w:val="none" w:sz="0" w:space="0" w:color="auto"/>
            <w:bottom w:val="none" w:sz="0" w:space="0" w:color="auto"/>
            <w:right w:val="none" w:sz="0" w:space="0" w:color="auto"/>
          </w:divBdr>
        </w:div>
        <w:div w:id="742681885">
          <w:marLeft w:val="0"/>
          <w:marRight w:val="0"/>
          <w:marTop w:val="0"/>
          <w:marBottom w:val="0"/>
          <w:divBdr>
            <w:top w:val="none" w:sz="0" w:space="0" w:color="auto"/>
            <w:left w:val="none" w:sz="0" w:space="0" w:color="auto"/>
            <w:bottom w:val="none" w:sz="0" w:space="0" w:color="auto"/>
            <w:right w:val="none" w:sz="0" w:space="0" w:color="auto"/>
          </w:divBdr>
        </w:div>
        <w:div w:id="757019738">
          <w:marLeft w:val="0"/>
          <w:marRight w:val="0"/>
          <w:marTop w:val="0"/>
          <w:marBottom w:val="0"/>
          <w:divBdr>
            <w:top w:val="none" w:sz="0" w:space="0" w:color="auto"/>
            <w:left w:val="none" w:sz="0" w:space="0" w:color="auto"/>
            <w:bottom w:val="none" w:sz="0" w:space="0" w:color="auto"/>
            <w:right w:val="none" w:sz="0" w:space="0" w:color="auto"/>
          </w:divBdr>
        </w:div>
        <w:div w:id="759984164">
          <w:marLeft w:val="0"/>
          <w:marRight w:val="0"/>
          <w:marTop w:val="0"/>
          <w:marBottom w:val="0"/>
          <w:divBdr>
            <w:top w:val="none" w:sz="0" w:space="0" w:color="auto"/>
            <w:left w:val="none" w:sz="0" w:space="0" w:color="auto"/>
            <w:bottom w:val="none" w:sz="0" w:space="0" w:color="auto"/>
            <w:right w:val="none" w:sz="0" w:space="0" w:color="auto"/>
          </w:divBdr>
        </w:div>
        <w:div w:id="779762211">
          <w:marLeft w:val="0"/>
          <w:marRight w:val="0"/>
          <w:marTop w:val="0"/>
          <w:marBottom w:val="0"/>
          <w:divBdr>
            <w:top w:val="none" w:sz="0" w:space="0" w:color="auto"/>
            <w:left w:val="none" w:sz="0" w:space="0" w:color="auto"/>
            <w:bottom w:val="none" w:sz="0" w:space="0" w:color="auto"/>
            <w:right w:val="none" w:sz="0" w:space="0" w:color="auto"/>
          </w:divBdr>
        </w:div>
        <w:div w:id="797647388">
          <w:marLeft w:val="0"/>
          <w:marRight w:val="0"/>
          <w:marTop w:val="0"/>
          <w:marBottom w:val="0"/>
          <w:divBdr>
            <w:top w:val="none" w:sz="0" w:space="0" w:color="auto"/>
            <w:left w:val="none" w:sz="0" w:space="0" w:color="auto"/>
            <w:bottom w:val="none" w:sz="0" w:space="0" w:color="auto"/>
            <w:right w:val="none" w:sz="0" w:space="0" w:color="auto"/>
          </w:divBdr>
        </w:div>
        <w:div w:id="820657143">
          <w:marLeft w:val="0"/>
          <w:marRight w:val="0"/>
          <w:marTop w:val="0"/>
          <w:marBottom w:val="0"/>
          <w:divBdr>
            <w:top w:val="none" w:sz="0" w:space="0" w:color="auto"/>
            <w:left w:val="none" w:sz="0" w:space="0" w:color="auto"/>
            <w:bottom w:val="none" w:sz="0" w:space="0" w:color="auto"/>
            <w:right w:val="none" w:sz="0" w:space="0" w:color="auto"/>
          </w:divBdr>
        </w:div>
        <w:div w:id="820852013">
          <w:marLeft w:val="0"/>
          <w:marRight w:val="0"/>
          <w:marTop w:val="0"/>
          <w:marBottom w:val="0"/>
          <w:divBdr>
            <w:top w:val="none" w:sz="0" w:space="0" w:color="auto"/>
            <w:left w:val="none" w:sz="0" w:space="0" w:color="auto"/>
            <w:bottom w:val="none" w:sz="0" w:space="0" w:color="auto"/>
            <w:right w:val="none" w:sz="0" w:space="0" w:color="auto"/>
          </w:divBdr>
        </w:div>
        <w:div w:id="823085378">
          <w:marLeft w:val="0"/>
          <w:marRight w:val="0"/>
          <w:marTop w:val="0"/>
          <w:marBottom w:val="0"/>
          <w:divBdr>
            <w:top w:val="none" w:sz="0" w:space="0" w:color="auto"/>
            <w:left w:val="none" w:sz="0" w:space="0" w:color="auto"/>
            <w:bottom w:val="none" w:sz="0" w:space="0" w:color="auto"/>
            <w:right w:val="none" w:sz="0" w:space="0" w:color="auto"/>
          </w:divBdr>
        </w:div>
        <w:div w:id="855188919">
          <w:marLeft w:val="0"/>
          <w:marRight w:val="0"/>
          <w:marTop w:val="0"/>
          <w:marBottom w:val="0"/>
          <w:divBdr>
            <w:top w:val="none" w:sz="0" w:space="0" w:color="auto"/>
            <w:left w:val="none" w:sz="0" w:space="0" w:color="auto"/>
            <w:bottom w:val="none" w:sz="0" w:space="0" w:color="auto"/>
            <w:right w:val="none" w:sz="0" w:space="0" w:color="auto"/>
          </w:divBdr>
        </w:div>
        <w:div w:id="859469842">
          <w:marLeft w:val="0"/>
          <w:marRight w:val="0"/>
          <w:marTop w:val="0"/>
          <w:marBottom w:val="0"/>
          <w:divBdr>
            <w:top w:val="none" w:sz="0" w:space="0" w:color="auto"/>
            <w:left w:val="none" w:sz="0" w:space="0" w:color="auto"/>
            <w:bottom w:val="none" w:sz="0" w:space="0" w:color="auto"/>
            <w:right w:val="none" w:sz="0" w:space="0" w:color="auto"/>
          </w:divBdr>
        </w:div>
        <w:div w:id="868765464">
          <w:marLeft w:val="0"/>
          <w:marRight w:val="0"/>
          <w:marTop w:val="0"/>
          <w:marBottom w:val="0"/>
          <w:divBdr>
            <w:top w:val="none" w:sz="0" w:space="0" w:color="auto"/>
            <w:left w:val="none" w:sz="0" w:space="0" w:color="auto"/>
            <w:bottom w:val="none" w:sz="0" w:space="0" w:color="auto"/>
            <w:right w:val="none" w:sz="0" w:space="0" w:color="auto"/>
          </w:divBdr>
        </w:div>
        <w:div w:id="879896198">
          <w:marLeft w:val="0"/>
          <w:marRight w:val="0"/>
          <w:marTop w:val="0"/>
          <w:marBottom w:val="0"/>
          <w:divBdr>
            <w:top w:val="none" w:sz="0" w:space="0" w:color="auto"/>
            <w:left w:val="none" w:sz="0" w:space="0" w:color="auto"/>
            <w:bottom w:val="none" w:sz="0" w:space="0" w:color="auto"/>
            <w:right w:val="none" w:sz="0" w:space="0" w:color="auto"/>
          </w:divBdr>
        </w:div>
        <w:div w:id="898979462">
          <w:marLeft w:val="0"/>
          <w:marRight w:val="0"/>
          <w:marTop w:val="0"/>
          <w:marBottom w:val="0"/>
          <w:divBdr>
            <w:top w:val="none" w:sz="0" w:space="0" w:color="auto"/>
            <w:left w:val="none" w:sz="0" w:space="0" w:color="auto"/>
            <w:bottom w:val="none" w:sz="0" w:space="0" w:color="auto"/>
            <w:right w:val="none" w:sz="0" w:space="0" w:color="auto"/>
          </w:divBdr>
        </w:div>
        <w:div w:id="913703416">
          <w:marLeft w:val="0"/>
          <w:marRight w:val="0"/>
          <w:marTop w:val="0"/>
          <w:marBottom w:val="0"/>
          <w:divBdr>
            <w:top w:val="none" w:sz="0" w:space="0" w:color="auto"/>
            <w:left w:val="none" w:sz="0" w:space="0" w:color="auto"/>
            <w:bottom w:val="none" w:sz="0" w:space="0" w:color="auto"/>
            <w:right w:val="none" w:sz="0" w:space="0" w:color="auto"/>
          </w:divBdr>
        </w:div>
        <w:div w:id="915089184">
          <w:marLeft w:val="0"/>
          <w:marRight w:val="0"/>
          <w:marTop w:val="0"/>
          <w:marBottom w:val="0"/>
          <w:divBdr>
            <w:top w:val="none" w:sz="0" w:space="0" w:color="auto"/>
            <w:left w:val="none" w:sz="0" w:space="0" w:color="auto"/>
            <w:bottom w:val="none" w:sz="0" w:space="0" w:color="auto"/>
            <w:right w:val="none" w:sz="0" w:space="0" w:color="auto"/>
          </w:divBdr>
        </w:div>
        <w:div w:id="915746525">
          <w:marLeft w:val="0"/>
          <w:marRight w:val="0"/>
          <w:marTop w:val="0"/>
          <w:marBottom w:val="0"/>
          <w:divBdr>
            <w:top w:val="none" w:sz="0" w:space="0" w:color="auto"/>
            <w:left w:val="none" w:sz="0" w:space="0" w:color="auto"/>
            <w:bottom w:val="none" w:sz="0" w:space="0" w:color="auto"/>
            <w:right w:val="none" w:sz="0" w:space="0" w:color="auto"/>
          </w:divBdr>
        </w:div>
        <w:div w:id="925649927">
          <w:marLeft w:val="0"/>
          <w:marRight w:val="0"/>
          <w:marTop w:val="0"/>
          <w:marBottom w:val="0"/>
          <w:divBdr>
            <w:top w:val="none" w:sz="0" w:space="0" w:color="auto"/>
            <w:left w:val="none" w:sz="0" w:space="0" w:color="auto"/>
            <w:bottom w:val="none" w:sz="0" w:space="0" w:color="auto"/>
            <w:right w:val="none" w:sz="0" w:space="0" w:color="auto"/>
          </w:divBdr>
        </w:div>
        <w:div w:id="946470940">
          <w:marLeft w:val="0"/>
          <w:marRight w:val="0"/>
          <w:marTop w:val="0"/>
          <w:marBottom w:val="0"/>
          <w:divBdr>
            <w:top w:val="none" w:sz="0" w:space="0" w:color="auto"/>
            <w:left w:val="none" w:sz="0" w:space="0" w:color="auto"/>
            <w:bottom w:val="none" w:sz="0" w:space="0" w:color="auto"/>
            <w:right w:val="none" w:sz="0" w:space="0" w:color="auto"/>
          </w:divBdr>
        </w:div>
        <w:div w:id="947201491">
          <w:marLeft w:val="0"/>
          <w:marRight w:val="0"/>
          <w:marTop w:val="0"/>
          <w:marBottom w:val="0"/>
          <w:divBdr>
            <w:top w:val="none" w:sz="0" w:space="0" w:color="auto"/>
            <w:left w:val="none" w:sz="0" w:space="0" w:color="auto"/>
            <w:bottom w:val="none" w:sz="0" w:space="0" w:color="auto"/>
            <w:right w:val="none" w:sz="0" w:space="0" w:color="auto"/>
          </w:divBdr>
        </w:div>
        <w:div w:id="950551823">
          <w:marLeft w:val="0"/>
          <w:marRight w:val="0"/>
          <w:marTop w:val="0"/>
          <w:marBottom w:val="0"/>
          <w:divBdr>
            <w:top w:val="none" w:sz="0" w:space="0" w:color="auto"/>
            <w:left w:val="none" w:sz="0" w:space="0" w:color="auto"/>
            <w:bottom w:val="none" w:sz="0" w:space="0" w:color="auto"/>
            <w:right w:val="none" w:sz="0" w:space="0" w:color="auto"/>
          </w:divBdr>
        </w:div>
        <w:div w:id="974718264">
          <w:marLeft w:val="0"/>
          <w:marRight w:val="0"/>
          <w:marTop w:val="0"/>
          <w:marBottom w:val="0"/>
          <w:divBdr>
            <w:top w:val="none" w:sz="0" w:space="0" w:color="auto"/>
            <w:left w:val="none" w:sz="0" w:space="0" w:color="auto"/>
            <w:bottom w:val="none" w:sz="0" w:space="0" w:color="auto"/>
            <w:right w:val="none" w:sz="0" w:space="0" w:color="auto"/>
          </w:divBdr>
        </w:div>
        <w:div w:id="975767439">
          <w:marLeft w:val="0"/>
          <w:marRight w:val="0"/>
          <w:marTop w:val="0"/>
          <w:marBottom w:val="0"/>
          <w:divBdr>
            <w:top w:val="none" w:sz="0" w:space="0" w:color="auto"/>
            <w:left w:val="none" w:sz="0" w:space="0" w:color="auto"/>
            <w:bottom w:val="none" w:sz="0" w:space="0" w:color="auto"/>
            <w:right w:val="none" w:sz="0" w:space="0" w:color="auto"/>
          </w:divBdr>
        </w:div>
        <w:div w:id="992413606">
          <w:marLeft w:val="0"/>
          <w:marRight w:val="0"/>
          <w:marTop w:val="0"/>
          <w:marBottom w:val="0"/>
          <w:divBdr>
            <w:top w:val="none" w:sz="0" w:space="0" w:color="auto"/>
            <w:left w:val="none" w:sz="0" w:space="0" w:color="auto"/>
            <w:bottom w:val="none" w:sz="0" w:space="0" w:color="auto"/>
            <w:right w:val="none" w:sz="0" w:space="0" w:color="auto"/>
          </w:divBdr>
        </w:div>
        <w:div w:id="1001783822">
          <w:marLeft w:val="0"/>
          <w:marRight w:val="0"/>
          <w:marTop w:val="0"/>
          <w:marBottom w:val="0"/>
          <w:divBdr>
            <w:top w:val="none" w:sz="0" w:space="0" w:color="auto"/>
            <w:left w:val="none" w:sz="0" w:space="0" w:color="auto"/>
            <w:bottom w:val="none" w:sz="0" w:space="0" w:color="auto"/>
            <w:right w:val="none" w:sz="0" w:space="0" w:color="auto"/>
          </w:divBdr>
        </w:div>
        <w:div w:id="1008488696">
          <w:marLeft w:val="0"/>
          <w:marRight w:val="0"/>
          <w:marTop w:val="0"/>
          <w:marBottom w:val="0"/>
          <w:divBdr>
            <w:top w:val="none" w:sz="0" w:space="0" w:color="auto"/>
            <w:left w:val="none" w:sz="0" w:space="0" w:color="auto"/>
            <w:bottom w:val="none" w:sz="0" w:space="0" w:color="auto"/>
            <w:right w:val="none" w:sz="0" w:space="0" w:color="auto"/>
          </w:divBdr>
        </w:div>
        <w:div w:id="1030913937">
          <w:marLeft w:val="0"/>
          <w:marRight w:val="0"/>
          <w:marTop w:val="0"/>
          <w:marBottom w:val="0"/>
          <w:divBdr>
            <w:top w:val="none" w:sz="0" w:space="0" w:color="auto"/>
            <w:left w:val="none" w:sz="0" w:space="0" w:color="auto"/>
            <w:bottom w:val="none" w:sz="0" w:space="0" w:color="auto"/>
            <w:right w:val="none" w:sz="0" w:space="0" w:color="auto"/>
          </w:divBdr>
        </w:div>
        <w:div w:id="1031496224">
          <w:marLeft w:val="0"/>
          <w:marRight w:val="0"/>
          <w:marTop w:val="0"/>
          <w:marBottom w:val="0"/>
          <w:divBdr>
            <w:top w:val="none" w:sz="0" w:space="0" w:color="auto"/>
            <w:left w:val="none" w:sz="0" w:space="0" w:color="auto"/>
            <w:bottom w:val="none" w:sz="0" w:space="0" w:color="auto"/>
            <w:right w:val="none" w:sz="0" w:space="0" w:color="auto"/>
          </w:divBdr>
        </w:div>
        <w:div w:id="1038706314">
          <w:marLeft w:val="0"/>
          <w:marRight w:val="0"/>
          <w:marTop w:val="0"/>
          <w:marBottom w:val="0"/>
          <w:divBdr>
            <w:top w:val="none" w:sz="0" w:space="0" w:color="auto"/>
            <w:left w:val="none" w:sz="0" w:space="0" w:color="auto"/>
            <w:bottom w:val="none" w:sz="0" w:space="0" w:color="auto"/>
            <w:right w:val="none" w:sz="0" w:space="0" w:color="auto"/>
          </w:divBdr>
        </w:div>
        <w:div w:id="1040862503">
          <w:marLeft w:val="0"/>
          <w:marRight w:val="0"/>
          <w:marTop w:val="0"/>
          <w:marBottom w:val="0"/>
          <w:divBdr>
            <w:top w:val="none" w:sz="0" w:space="0" w:color="auto"/>
            <w:left w:val="none" w:sz="0" w:space="0" w:color="auto"/>
            <w:bottom w:val="none" w:sz="0" w:space="0" w:color="auto"/>
            <w:right w:val="none" w:sz="0" w:space="0" w:color="auto"/>
          </w:divBdr>
        </w:div>
        <w:div w:id="1043754328">
          <w:marLeft w:val="0"/>
          <w:marRight w:val="0"/>
          <w:marTop w:val="0"/>
          <w:marBottom w:val="0"/>
          <w:divBdr>
            <w:top w:val="none" w:sz="0" w:space="0" w:color="auto"/>
            <w:left w:val="none" w:sz="0" w:space="0" w:color="auto"/>
            <w:bottom w:val="none" w:sz="0" w:space="0" w:color="auto"/>
            <w:right w:val="none" w:sz="0" w:space="0" w:color="auto"/>
          </w:divBdr>
        </w:div>
        <w:div w:id="1044257941">
          <w:marLeft w:val="0"/>
          <w:marRight w:val="0"/>
          <w:marTop w:val="0"/>
          <w:marBottom w:val="0"/>
          <w:divBdr>
            <w:top w:val="none" w:sz="0" w:space="0" w:color="auto"/>
            <w:left w:val="none" w:sz="0" w:space="0" w:color="auto"/>
            <w:bottom w:val="none" w:sz="0" w:space="0" w:color="auto"/>
            <w:right w:val="none" w:sz="0" w:space="0" w:color="auto"/>
          </w:divBdr>
        </w:div>
        <w:div w:id="1053968351">
          <w:marLeft w:val="0"/>
          <w:marRight w:val="0"/>
          <w:marTop w:val="0"/>
          <w:marBottom w:val="0"/>
          <w:divBdr>
            <w:top w:val="none" w:sz="0" w:space="0" w:color="auto"/>
            <w:left w:val="none" w:sz="0" w:space="0" w:color="auto"/>
            <w:bottom w:val="none" w:sz="0" w:space="0" w:color="auto"/>
            <w:right w:val="none" w:sz="0" w:space="0" w:color="auto"/>
          </w:divBdr>
        </w:div>
        <w:div w:id="1055088282">
          <w:marLeft w:val="0"/>
          <w:marRight w:val="0"/>
          <w:marTop w:val="0"/>
          <w:marBottom w:val="0"/>
          <w:divBdr>
            <w:top w:val="none" w:sz="0" w:space="0" w:color="auto"/>
            <w:left w:val="none" w:sz="0" w:space="0" w:color="auto"/>
            <w:bottom w:val="none" w:sz="0" w:space="0" w:color="auto"/>
            <w:right w:val="none" w:sz="0" w:space="0" w:color="auto"/>
          </w:divBdr>
        </w:div>
        <w:div w:id="1106852826">
          <w:marLeft w:val="0"/>
          <w:marRight w:val="0"/>
          <w:marTop w:val="0"/>
          <w:marBottom w:val="0"/>
          <w:divBdr>
            <w:top w:val="none" w:sz="0" w:space="0" w:color="auto"/>
            <w:left w:val="none" w:sz="0" w:space="0" w:color="auto"/>
            <w:bottom w:val="none" w:sz="0" w:space="0" w:color="auto"/>
            <w:right w:val="none" w:sz="0" w:space="0" w:color="auto"/>
          </w:divBdr>
        </w:div>
        <w:div w:id="1107384275">
          <w:marLeft w:val="0"/>
          <w:marRight w:val="0"/>
          <w:marTop w:val="0"/>
          <w:marBottom w:val="0"/>
          <w:divBdr>
            <w:top w:val="none" w:sz="0" w:space="0" w:color="auto"/>
            <w:left w:val="none" w:sz="0" w:space="0" w:color="auto"/>
            <w:bottom w:val="none" w:sz="0" w:space="0" w:color="auto"/>
            <w:right w:val="none" w:sz="0" w:space="0" w:color="auto"/>
          </w:divBdr>
        </w:div>
        <w:div w:id="1109545435">
          <w:marLeft w:val="0"/>
          <w:marRight w:val="0"/>
          <w:marTop w:val="0"/>
          <w:marBottom w:val="0"/>
          <w:divBdr>
            <w:top w:val="none" w:sz="0" w:space="0" w:color="auto"/>
            <w:left w:val="none" w:sz="0" w:space="0" w:color="auto"/>
            <w:bottom w:val="none" w:sz="0" w:space="0" w:color="auto"/>
            <w:right w:val="none" w:sz="0" w:space="0" w:color="auto"/>
          </w:divBdr>
        </w:div>
        <w:div w:id="1110277973">
          <w:marLeft w:val="0"/>
          <w:marRight w:val="0"/>
          <w:marTop w:val="0"/>
          <w:marBottom w:val="0"/>
          <w:divBdr>
            <w:top w:val="none" w:sz="0" w:space="0" w:color="auto"/>
            <w:left w:val="none" w:sz="0" w:space="0" w:color="auto"/>
            <w:bottom w:val="none" w:sz="0" w:space="0" w:color="auto"/>
            <w:right w:val="none" w:sz="0" w:space="0" w:color="auto"/>
          </w:divBdr>
        </w:div>
        <w:div w:id="1117025605">
          <w:marLeft w:val="0"/>
          <w:marRight w:val="0"/>
          <w:marTop w:val="0"/>
          <w:marBottom w:val="0"/>
          <w:divBdr>
            <w:top w:val="none" w:sz="0" w:space="0" w:color="auto"/>
            <w:left w:val="none" w:sz="0" w:space="0" w:color="auto"/>
            <w:bottom w:val="none" w:sz="0" w:space="0" w:color="auto"/>
            <w:right w:val="none" w:sz="0" w:space="0" w:color="auto"/>
          </w:divBdr>
        </w:div>
        <w:div w:id="1117913114">
          <w:marLeft w:val="0"/>
          <w:marRight w:val="0"/>
          <w:marTop w:val="0"/>
          <w:marBottom w:val="0"/>
          <w:divBdr>
            <w:top w:val="none" w:sz="0" w:space="0" w:color="auto"/>
            <w:left w:val="none" w:sz="0" w:space="0" w:color="auto"/>
            <w:bottom w:val="none" w:sz="0" w:space="0" w:color="auto"/>
            <w:right w:val="none" w:sz="0" w:space="0" w:color="auto"/>
          </w:divBdr>
        </w:div>
        <w:div w:id="1141191293">
          <w:marLeft w:val="0"/>
          <w:marRight w:val="0"/>
          <w:marTop w:val="0"/>
          <w:marBottom w:val="0"/>
          <w:divBdr>
            <w:top w:val="none" w:sz="0" w:space="0" w:color="auto"/>
            <w:left w:val="none" w:sz="0" w:space="0" w:color="auto"/>
            <w:bottom w:val="none" w:sz="0" w:space="0" w:color="auto"/>
            <w:right w:val="none" w:sz="0" w:space="0" w:color="auto"/>
          </w:divBdr>
        </w:div>
        <w:div w:id="1161191717">
          <w:marLeft w:val="0"/>
          <w:marRight w:val="0"/>
          <w:marTop w:val="0"/>
          <w:marBottom w:val="0"/>
          <w:divBdr>
            <w:top w:val="none" w:sz="0" w:space="0" w:color="auto"/>
            <w:left w:val="none" w:sz="0" w:space="0" w:color="auto"/>
            <w:bottom w:val="none" w:sz="0" w:space="0" w:color="auto"/>
            <w:right w:val="none" w:sz="0" w:space="0" w:color="auto"/>
          </w:divBdr>
        </w:div>
        <w:div w:id="1191725207">
          <w:marLeft w:val="0"/>
          <w:marRight w:val="0"/>
          <w:marTop w:val="0"/>
          <w:marBottom w:val="0"/>
          <w:divBdr>
            <w:top w:val="none" w:sz="0" w:space="0" w:color="auto"/>
            <w:left w:val="none" w:sz="0" w:space="0" w:color="auto"/>
            <w:bottom w:val="none" w:sz="0" w:space="0" w:color="auto"/>
            <w:right w:val="none" w:sz="0" w:space="0" w:color="auto"/>
          </w:divBdr>
        </w:div>
        <w:div w:id="1201866572">
          <w:marLeft w:val="0"/>
          <w:marRight w:val="0"/>
          <w:marTop w:val="0"/>
          <w:marBottom w:val="0"/>
          <w:divBdr>
            <w:top w:val="none" w:sz="0" w:space="0" w:color="auto"/>
            <w:left w:val="none" w:sz="0" w:space="0" w:color="auto"/>
            <w:bottom w:val="none" w:sz="0" w:space="0" w:color="auto"/>
            <w:right w:val="none" w:sz="0" w:space="0" w:color="auto"/>
          </w:divBdr>
        </w:div>
        <w:div w:id="1207327094">
          <w:marLeft w:val="0"/>
          <w:marRight w:val="0"/>
          <w:marTop w:val="0"/>
          <w:marBottom w:val="0"/>
          <w:divBdr>
            <w:top w:val="none" w:sz="0" w:space="0" w:color="auto"/>
            <w:left w:val="none" w:sz="0" w:space="0" w:color="auto"/>
            <w:bottom w:val="none" w:sz="0" w:space="0" w:color="auto"/>
            <w:right w:val="none" w:sz="0" w:space="0" w:color="auto"/>
          </w:divBdr>
        </w:div>
        <w:div w:id="1208182152">
          <w:marLeft w:val="0"/>
          <w:marRight w:val="0"/>
          <w:marTop w:val="0"/>
          <w:marBottom w:val="0"/>
          <w:divBdr>
            <w:top w:val="none" w:sz="0" w:space="0" w:color="auto"/>
            <w:left w:val="none" w:sz="0" w:space="0" w:color="auto"/>
            <w:bottom w:val="none" w:sz="0" w:space="0" w:color="auto"/>
            <w:right w:val="none" w:sz="0" w:space="0" w:color="auto"/>
          </w:divBdr>
        </w:div>
        <w:div w:id="1213467953">
          <w:marLeft w:val="0"/>
          <w:marRight w:val="0"/>
          <w:marTop w:val="0"/>
          <w:marBottom w:val="0"/>
          <w:divBdr>
            <w:top w:val="none" w:sz="0" w:space="0" w:color="auto"/>
            <w:left w:val="none" w:sz="0" w:space="0" w:color="auto"/>
            <w:bottom w:val="none" w:sz="0" w:space="0" w:color="auto"/>
            <w:right w:val="none" w:sz="0" w:space="0" w:color="auto"/>
          </w:divBdr>
        </w:div>
        <w:div w:id="1227495317">
          <w:marLeft w:val="0"/>
          <w:marRight w:val="0"/>
          <w:marTop w:val="0"/>
          <w:marBottom w:val="0"/>
          <w:divBdr>
            <w:top w:val="none" w:sz="0" w:space="0" w:color="auto"/>
            <w:left w:val="none" w:sz="0" w:space="0" w:color="auto"/>
            <w:bottom w:val="none" w:sz="0" w:space="0" w:color="auto"/>
            <w:right w:val="none" w:sz="0" w:space="0" w:color="auto"/>
          </w:divBdr>
        </w:div>
        <w:div w:id="1233153497">
          <w:marLeft w:val="0"/>
          <w:marRight w:val="0"/>
          <w:marTop w:val="0"/>
          <w:marBottom w:val="0"/>
          <w:divBdr>
            <w:top w:val="none" w:sz="0" w:space="0" w:color="auto"/>
            <w:left w:val="none" w:sz="0" w:space="0" w:color="auto"/>
            <w:bottom w:val="none" w:sz="0" w:space="0" w:color="auto"/>
            <w:right w:val="none" w:sz="0" w:space="0" w:color="auto"/>
          </w:divBdr>
        </w:div>
        <w:div w:id="1245719196">
          <w:marLeft w:val="0"/>
          <w:marRight w:val="0"/>
          <w:marTop w:val="0"/>
          <w:marBottom w:val="0"/>
          <w:divBdr>
            <w:top w:val="none" w:sz="0" w:space="0" w:color="auto"/>
            <w:left w:val="none" w:sz="0" w:space="0" w:color="auto"/>
            <w:bottom w:val="none" w:sz="0" w:space="0" w:color="auto"/>
            <w:right w:val="none" w:sz="0" w:space="0" w:color="auto"/>
          </w:divBdr>
        </w:div>
        <w:div w:id="1247031175">
          <w:marLeft w:val="0"/>
          <w:marRight w:val="0"/>
          <w:marTop w:val="0"/>
          <w:marBottom w:val="0"/>
          <w:divBdr>
            <w:top w:val="none" w:sz="0" w:space="0" w:color="auto"/>
            <w:left w:val="none" w:sz="0" w:space="0" w:color="auto"/>
            <w:bottom w:val="none" w:sz="0" w:space="0" w:color="auto"/>
            <w:right w:val="none" w:sz="0" w:space="0" w:color="auto"/>
          </w:divBdr>
        </w:div>
        <w:div w:id="1247886953">
          <w:marLeft w:val="0"/>
          <w:marRight w:val="0"/>
          <w:marTop w:val="0"/>
          <w:marBottom w:val="0"/>
          <w:divBdr>
            <w:top w:val="none" w:sz="0" w:space="0" w:color="auto"/>
            <w:left w:val="none" w:sz="0" w:space="0" w:color="auto"/>
            <w:bottom w:val="none" w:sz="0" w:space="0" w:color="auto"/>
            <w:right w:val="none" w:sz="0" w:space="0" w:color="auto"/>
          </w:divBdr>
        </w:div>
        <w:div w:id="1263566808">
          <w:marLeft w:val="0"/>
          <w:marRight w:val="0"/>
          <w:marTop w:val="0"/>
          <w:marBottom w:val="0"/>
          <w:divBdr>
            <w:top w:val="none" w:sz="0" w:space="0" w:color="auto"/>
            <w:left w:val="none" w:sz="0" w:space="0" w:color="auto"/>
            <w:bottom w:val="none" w:sz="0" w:space="0" w:color="auto"/>
            <w:right w:val="none" w:sz="0" w:space="0" w:color="auto"/>
          </w:divBdr>
        </w:div>
        <w:div w:id="1265185644">
          <w:marLeft w:val="0"/>
          <w:marRight w:val="0"/>
          <w:marTop w:val="0"/>
          <w:marBottom w:val="0"/>
          <w:divBdr>
            <w:top w:val="none" w:sz="0" w:space="0" w:color="auto"/>
            <w:left w:val="none" w:sz="0" w:space="0" w:color="auto"/>
            <w:bottom w:val="none" w:sz="0" w:space="0" w:color="auto"/>
            <w:right w:val="none" w:sz="0" w:space="0" w:color="auto"/>
          </w:divBdr>
        </w:div>
        <w:div w:id="1265456650">
          <w:marLeft w:val="0"/>
          <w:marRight w:val="0"/>
          <w:marTop w:val="0"/>
          <w:marBottom w:val="0"/>
          <w:divBdr>
            <w:top w:val="none" w:sz="0" w:space="0" w:color="auto"/>
            <w:left w:val="none" w:sz="0" w:space="0" w:color="auto"/>
            <w:bottom w:val="none" w:sz="0" w:space="0" w:color="auto"/>
            <w:right w:val="none" w:sz="0" w:space="0" w:color="auto"/>
          </w:divBdr>
        </w:div>
        <w:div w:id="1269584277">
          <w:marLeft w:val="0"/>
          <w:marRight w:val="0"/>
          <w:marTop w:val="0"/>
          <w:marBottom w:val="0"/>
          <w:divBdr>
            <w:top w:val="none" w:sz="0" w:space="0" w:color="auto"/>
            <w:left w:val="none" w:sz="0" w:space="0" w:color="auto"/>
            <w:bottom w:val="none" w:sz="0" w:space="0" w:color="auto"/>
            <w:right w:val="none" w:sz="0" w:space="0" w:color="auto"/>
          </w:divBdr>
        </w:div>
        <w:div w:id="1277369734">
          <w:marLeft w:val="0"/>
          <w:marRight w:val="0"/>
          <w:marTop w:val="0"/>
          <w:marBottom w:val="0"/>
          <w:divBdr>
            <w:top w:val="none" w:sz="0" w:space="0" w:color="auto"/>
            <w:left w:val="none" w:sz="0" w:space="0" w:color="auto"/>
            <w:bottom w:val="none" w:sz="0" w:space="0" w:color="auto"/>
            <w:right w:val="none" w:sz="0" w:space="0" w:color="auto"/>
          </w:divBdr>
        </w:div>
        <w:div w:id="1277979067">
          <w:marLeft w:val="0"/>
          <w:marRight w:val="0"/>
          <w:marTop w:val="0"/>
          <w:marBottom w:val="0"/>
          <w:divBdr>
            <w:top w:val="none" w:sz="0" w:space="0" w:color="auto"/>
            <w:left w:val="none" w:sz="0" w:space="0" w:color="auto"/>
            <w:bottom w:val="none" w:sz="0" w:space="0" w:color="auto"/>
            <w:right w:val="none" w:sz="0" w:space="0" w:color="auto"/>
          </w:divBdr>
        </w:div>
        <w:div w:id="1301881706">
          <w:marLeft w:val="0"/>
          <w:marRight w:val="0"/>
          <w:marTop w:val="0"/>
          <w:marBottom w:val="0"/>
          <w:divBdr>
            <w:top w:val="none" w:sz="0" w:space="0" w:color="auto"/>
            <w:left w:val="none" w:sz="0" w:space="0" w:color="auto"/>
            <w:bottom w:val="none" w:sz="0" w:space="0" w:color="auto"/>
            <w:right w:val="none" w:sz="0" w:space="0" w:color="auto"/>
          </w:divBdr>
        </w:div>
        <w:div w:id="1311204765">
          <w:marLeft w:val="0"/>
          <w:marRight w:val="0"/>
          <w:marTop w:val="0"/>
          <w:marBottom w:val="0"/>
          <w:divBdr>
            <w:top w:val="none" w:sz="0" w:space="0" w:color="auto"/>
            <w:left w:val="none" w:sz="0" w:space="0" w:color="auto"/>
            <w:bottom w:val="none" w:sz="0" w:space="0" w:color="auto"/>
            <w:right w:val="none" w:sz="0" w:space="0" w:color="auto"/>
          </w:divBdr>
        </w:div>
        <w:div w:id="1315643983">
          <w:marLeft w:val="0"/>
          <w:marRight w:val="0"/>
          <w:marTop w:val="0"/>
          <w:marBottom w:val="0"/>
          <w:divBdr>
            <w:top w:val="none" w:sz="0" w:space="0" w:color="auto"/>
            <w:left w:val="none" w:sz="0" w:space="0" w:color="auto"/>
            <w:bottom w:val="none" w:sz="0" w:space="0" w:color="auto"/>
            <w:right w:val="none" w:sz="0" w:space="0" w:color="auto"/>
          </w:divBdr>
        </w:div>
        <w:div w:id="1329938359">
          <w:marLeft w:val="0"/>
          <w:marRight w:val="0"/>
          <w:marTop w:val="0"/>
          <w:marBottom w:val="0"/>
          <w:divBdr>
            <w:top w:val="none" w:sz="0" w:space="0" w:color="auto"/>
            <w:left w:val="none" w:sz="0" w:space="0" w:color="auto"/>
            <w:bottom w:val="none" w:sz="0" w:space="0" w:color="auto"/>
            <w:right w:val="none" w:sz="0" w:space="0" w:color="auto"/>
          </w:divBdr>
        </w:div>
        <w:div w:id="1335571900">
          <w:marLeft w:val="0"/>
          <w:marRight w:val="0"/>
          <w:marTop w:val="0"/>
          <w:marBottom w:val="0"/>
          <w:divBdr>
            <w:top w:val="none" w:sz="0" w:space="0" w:color="auto"/>
            <w:left w:val="none" w:sz="0" w:space="0" w:color="auto"/>
            <w:bottom w:val="none" w:sz="0" w:space="0" w:color="auto"/>
            <w:right w:val="none" w:sz="0" w:space="0" w:color="auto"/>
          </w:divBdr>
        </w:div>
        <w:div w:id="1346900819">
          <w:marLeft w:val="0"/>
          <w:marRight w:val="0"/>
          <w:marTop w:val="0"/>
          <w:marBottom w:val="0"/>
          <w:divBdr>
            <w:top w:val="none" w:sz="0" w:space="0" w:color="auto"/>
            <w:left w:val="none" w:sz="0" w:space="0" w:color="auto"/>
            <w:bottom w:val="none" w:sz="0" w:space="0" w:color="auto"/>
            <w:right w:val="none" w:sz="0" w:space="0" w:color="auto"/>
          </w:divBdr>
        </w:div>
        <w:div w:id="1355110027">
          <w:marLeft w:val="0"/>
          <w:marRight w:val="0"/>
          <w:marTop w:val="0"/>
          <w:marBottom w:val="0"/>
          <w:divBdr>
            <w:top w:val="none" w:sz="0" w:space="0" w:color="auto"/>
            <w:left w:val="none" w:sz="0" w:space="0" w:color="auto"/>
            <w:bottom w:val="none" w:sz="0" w:space="0" w:color="auto"/>
            <w:right w:val="none" w:sz="0" w:space="0" w:color="auto"/>
          </w:divBdr>
        </w:div>
        <w:div w:id="1381631078">
          <w:marLeft w:val="0"/>
          <w:marRight w:val="0"/>
          <w:marTop w:val="0"/>
          <w:marBottom w:val="0"/>
          <w:divBdr>
            <w:top w:val="none" w:sz="0" w:space="0" w:color="auto"/>
            <w:left w:val="none" w:sz="0" w:space="0" w:color="auto"/>
            <w:bottom w:val="none" w:sz="0" w:space="0" w:color="auto"/>
            <w:right w:val="none" w:sz="0" w:space="0" w:color="auto"/>
          </w:divBdr>
        </w:div>
        <w:div w:id="1383749701">
          <w:marLeft w:val="0"/>
          <w:marRight w:val="0"/>
          <w:marTop w:val="0"/>
          <w:marBottom w:val="0"/>
          <w:divBdr>
            <w:top w:val="none" w:sz="0" w:space="0" w:color="auto"/>
            <w:left w:val="none" w:sz="0" w:space="0" w:color="auto"/>
            <w:bottom w:val="none" w:sz="0" w:space="0" w:color="auto"/>
            <w:right w:val="none" w:sz="0" w:space="0" w:color="auto"/>
          </w:divBdr>
        </w:div>
        <w:div w:id="1385371613">
          <w:marLeft w:val="0"/>
          <w:marRight w:val="0"/>
          <w:marTop w:val="0"/>
          <w:marBottom w:val="0"/>
          <w:divBdr>
            <w:top w:val="none" w:sz="0" w:space="0" w:color="auto"/>
            <w:left w:val="none" w:sz="0" w:space="0" w:color="auto"/>
            <w:bottom w:val="none" w:sz="0" w:space="0" w:color="auto"/>
            <w:right w:val="none" w:sz="0" w:space="0" w:color="auto"/>
          </w:divBdr>
        </w:div>
        <w:div w:id="1415862604">
          <w:marLeft w:val="0"/>
          <w:marRight w:val="0"/>
          <w:marTop w:val="0"/>
          <w:marBottom w:val="0"/>
          <w:divBdr>
            <w:top w:val="none" w:sz="0" w:space="0" w:color="auto"/>
            <w:left w:val="none" w:sz="0" w:space="0" w:color="auto"/>
            <w:bottom w:val="none" w:sz="0" w:space="0" w:color="auto"/>
            <w:right w:val="none" w:sz="0" w:space="0" w:color="auto"/>
          </w:divBdr>
        </w:div>
        <w:div w:id="1416709550">
          <w:marLeft w:val="0"/>
          <w:marRight w:val="0"/>
          <w:marTop w:val="0"/>
          <w:marBottom w:val="0"/>
          <w:divBdr>
            <w:top w:val="none" w:sz="0" w:space="0" w:color="auto"/>
            <w:left w:val="none" w:sz="0" w:space="0" w:color="auto"/>
            <w:bottom w:val="none" w:sz="0" w:space="0" w:color="auto"/>
            <w:right w:val="none" w:sz="0" w:space="0" w:color="auto"/>
          </w:divBdr>
        </w:div>
        <w:div w:id="1424184605">
          <w:marLeft w:val="0"/>
          <w:marRight w:val="0"/>
          <w:marTop w:val="0"/>
          <w:marBottom w:val="0"/>
          <w:divBdr>
            <w:top w:val="none" w:sz="0" w:space="0" w:color="auto"/>
            <w:left w:val="none" w:sz="0" w:space="0" w:color="auto"/>
            <w:bottom w:val="none" w:sz="0" w:space="0" w:color="auto"/>
            <w:right w:val="none" w:sz="0" w:space="0" w:color="auto"/>
          </w:divBdr>
        </w:div>
        <w:div w:id="1424298547">
          <w:marLeft w:val="0"/>
          <w:marRight w:val="0"/>
          <w:marTop w:val="0"/>
          <w:marBottom w:val="0"/>
          <w:divBdr>
            <w:top w:val="none" w:sz="0" w:space="0" w:color="auto"/>
            <w:left w:val="none" w:sz="0" w:space="0" w:color="auto"/>
            <w:bottom w:val="none" w:sz="0" w:space="0" w:color="auto"/>
            <w:right w:val="none" w:sz="0" w:space="0" w:color="auto"/>
          </w:divBdr>
        </w:div>
        <w:div w:id="1435635201">
          <w:marLeft w:val="0"/>
          <w:marRight w:val="0"/>
          <w:marTop w:val="0"/>
          <w:marBottom w:val="0"/>
          <w:divBdr>
            <w:top w:val="none" w:sz="0" w:space="0" w:color="auto"/>
            <w:left w:val="none" w:sz="0" w:space="0" w:color="auto"/>
            <w:bottom w:val="none" w:sz="0" w:space="0" w:color="auto"/>
            <w:right w:val="none" w:sz="0" w:space="0" w:color="auto"/>
          </w:divBdr>
        </w:div>
        <w:div w:id="1461924195">
          <w:marLeft w:val="0"/>
          <w:marRight w:val="0"/>
          <w:marTop w:val="0"/>
          <w:marBottom w:val="0"/>
          <w:divBdr>
            <w:top w:val="none" w:sz="0" w:space="0" w:color="auto"/>
            <w:left w:val="none" w:sz="0" w:space="0" w:color="auto"/>
            <w:bottom w:val="none" w:sz="0" w:space="0" w:color="auto"/>
            <w:right w:val="none" w:sz="0" w:space="0" w:color="auto"/>
          </w:divBdr>
        </w:div>
        <w:div w:id="1462381382">
          <w:marLeft w:val="0"/>
          <w:marRight w:val="0"/>
          <w:marTop w:val="0"/>
          <w:marBottom w:val="0"/>
          <w:divBdr>
            <w:top w:val="none" w:sz="0" w:space="0" w:color="auto"/>
            <w:left w:val="none" w:sz="0" w:space="0" w:color="auto"/>
            <w:bottom w:val="none" w:sz="0" w:space="0" w:color="auto"/>
            <w:right w:val="none" w:sz="0" w:space="0" w:color="auto"/>
          </w:divBdr>
        </w:div>
        <w:div w:id="1462459734">
          <w:marLeft w:val="0"/>
          <w:marRight w:val="0"/>
          <w:marTop w:val="0"/>
          <w:marBottom w:val="0"/>
          <w:divBdr>
            <w:top w:val="none" w:sz="0" w:space="0" w:color="auto"/>
            <w:left w:val="none" w:sz="0" w:space="0" w:color="auto"/>
            <w:bottom w:val="none" w:sz="0" w:space="0" w:color="auto"/>
            <w:right w:val="none" w:sz="0" w:space="0" w:color="auto"/>
          </w:divBdr>
        </w:div>
        <w:div w:id="1463691221">
          <w:marLeft w:val="0"/>
          <w:marRight w:val="0"/>
          <w:marTop w:val="0"/>
          <w:marBottom w:val="0"/>
          <w:divBdr>
            <w:top w:val="none" w:sz="0" w:space="0" w:color="auto"/>
            <w:left w:val="none" w:sz="0" w:space="0" w:color="auto"/>
            <w:bottom w:val="none" w:sz="0" w:space="0" w:color="auto"/>
            <w:right w:val="none" w:sz="0" w:space="0" w:color="auto"/>
          </w:divBdr>
        </w:div>
        <w:div w:id="1473210727">
          <w:marLeft w:val="0"/>
          <w:marRight w:val="0"/>
          <w:marTop w:val="0"/>
          <w:marBottom w:val="0"/>
          <w:divBdr>
            <w:top w:val="none" w:sz="0" w:space="0" w:color="auto"/>
            <w:left w:val="none" w:sz="0" w:space="0" w:color="auto"/>
            <w:bottom w:val="none" w:sz="0" w:space="0" w:color="auto"/>
            <w:right w:val="none" w:sz="0" w:space="0" w:color="auto"/>
          </w:divBdr>
        </w:div>
        <w:div w:id="1486237155">
          <w:marLeft w:val="0"/>
          <w:marRight w:val="0"/>
          <w:marTop w:val="0"/>
          <w:marBottom w:val="0"/>
          <w:divBdr>
            <w:top w:val="none" w:sz="0" w:space="0" w:color="auto"/>
            <w:left w:val="none" w:sz="0" w:space="0" w:color="auto"/>
            <w:bottom w:val="none" w:sz="0" w:space="0" w:color="auto"/>
            <w:right w:val="none" w:sz="0" w:space="0" w:color="auto"/>
          </w:divBdr>
        </w:div>
        <w:div w:id="1495335641">
          <w:marLeft w:val="0"/>
          <w:marRight w:val="0"/>
          <w:marTop w:val="0"/>
          <w:marBottom w:val="0"/>
          <w:divBdr>
            <w:top w:val="none" w:sz="0" w:space="0" w:color="auto"/>
            <w:left w:val="none" w:sz="0" w:space="0" w:color="auto"/>
            <w:bottom w:val="none" w:sz="0" w:space="0" w:color="auto"/>
            <w:right w:val="none" w:sz="0" w:space="0" w:color="auto"/>
          </w:divBdr>
        </w:div>
        <w:div w:id="1495880915">
          <w:marLeft w:val="0"/>
          <w:marRight w:val="0"/>
          <w:marTop w:val="0"/>
          <w:marBottom w:val="0"/>
          <w:divBdr>
            <w:top w:val="none" w:sz="0" w:space="0" w:color="auto"/>
            <w:left w:val="none" w:sz="0" w:space="0" w:color="auto"/>
            <w:bottom w:val="none" w:sz="0" w:space="0" w:color="auto"/>
            <w:right w:val="none" w:sz="0" w:space="0" w:color="auto"/>
          </w:divBdr>
        </w:div>
        <w:div w:id="1497839682">
          <w:marLeft w:val="0"/>
          <w:marRight w:val="0"/>
          <w:marTop w:val="0"/>
          <w:marBottom w:val="0"/>
          <w:divBdr>
            <w:top w:val="none" w:sz="0" w:space="0" w:color="auto"/>
            <w:left w:val="none" w:sz="0" w:space="0" w:color="auto"/>
            <w:bottom w:val="none" w:sz="0" w:space="0" w:color="auto"/>
            <w:right w:val="none" w:sz="0" w:space="0" w:color="auto"/>
          </w:divBdr>
        </w:div>
        <w:div w:id="1499273738">
          <w:marLeft w:val="0"/>
          <w:marRight w:val="0"/>
          <w:marTop w:val="0"/>
          <w:marBottom w:val="0"/>
          <w:divBdr>
            <w:top w:val="none" w:sz="0" w:space="0" w:color="auto"/>
            <w:left w:val="none" w:sz="0" w:space="0" w:color="auto"/>
            <w:bottom w:val="none" w:sz="0" w:space="0" w:color="auto"/>
            <w:right w:val="none" w:sz="0" w:space="0" w:color="auto"/>
          </w:divBdr>
        </w:div>
        <w:div w:id="1501506492">
          <w:marLeft w:val="0"/>
          <w:marRight w:val="0"/>
          <w:marTop w:val="0"/>
          <w:marBottom w:val="0"/>
          <w:divBdr>
            <w:top w:val="none" w:sz="0" w:space="0" w:color="auto"/>
            <w:left w:val="none" w:sz="0" w:space="0" w:color="auto"/>
            <w:bottom w:val="none" w:sz="0" w:space="0" w:color="auto"/>
            <w:right w:val="none" w:sz="0" w:space="0" w:color="auto"/>
          </w:divBdr>
        </w:div>
        <w:div w:id="1503740606">
          <w:marLeft w:val="0"/>
          <w:marRight w:val="0"/>
          <w:marTop w:val="0"/>
          <w:marBottom w:val="0"/>
          <w:divBdr>
            <w:top w:val="none" w:sz="0" w:space="0" w:color="auto"/>
            <w:left w:val="none" w:sz="0" w:space="0" w:color="auto"/>
            <w:bottom w:val="none" w:sz="0" w:space="0" w:color="auto"/>
            <w:right w:val="none" w:sz="0" w:space="0" w:color="auto"/>
          </w:divBdr>
        </w:div>
        <w:div w:id="1504852387">
          <w:marLeft w:val="0"/>
          <w:marRight w:val="0"/>
          <w:marTop w:val="0"/>
          <w:marBottom w:val="0"/>
          <w:divBdr>
            <w:top w:val="none" w:sz="0" w:space="0" w:color="auto"/>
            <w:left w:val="none" w:sz="0" w:space="0" w:color="auto"/>
            <w:bottom w:val="none" w:sz="0" w:space="0" w:color="auto"/>
            <w:right w:val="none" w:sz="0" w:space="0" w:color="auto"/>
          </w:divBdr>
        </w:div>
        <w:div w:id="1508862786">
          <w:marLeft w:val="0"/>
          <w:marRight w:val="0"/>
          <w:marTop w:val="0"/>
          <w:marBottom w:val="0"/>
          <w:divBdr>
            <w:top w:val="none" w:sz="0" w:space="0" w:color="auto"/>
            <w:left w:val="none" w:sz="0" w:space="0" w:color="auto"/>
            <w:bottom w:val="none" w:sz="0" w:space="0" w:color="auto"/>
            <w:right w:val="none" w:sz="0" w:space="0" w:color="auto"/>
          </w:divBdr>
        </w:div>
        <w:div w:id="1512060198">
          <w:marLeft w:val="0"/>
          <w:marRight w:val="0"/>
          <w:marTop w:val="0"/>
          <w:marBottom w:val="0"/>
          <w:divBdr>
            <w:top w:val="none" w:sz="0" w:space="0" w:color="auto"/>
            <w:left w:val="none" w:sz="0" w:space="0" w:color="auto"/>
            <w:bottom w:val="none" w:sz="0" w:space="0" w:color="auto"/>
            <w:right w:val="none" w:sz="0" w:space="0" w:color="auto"/>
          </w:divBdr>
        </w:div>
        <w:div w:id="1525941511">
          <w:marLeft w:val="0"/>
          <w:marRight w:val="0"/>
          <w:marTop w:val="0"/>
          <w:marBottom w:val="0"/>
          <w:divBdr>
            <w:top w:val="none" w:sz="0" w:space="0" w:color="auto"/>
            <w:left w:val="none" w:sz="0" w:space="0" w:color="auto"/>
            <w:bottom w:val="none" w:sz="0" w:space="0" w:color="auto"/>
            <w:right w:val="none" w:sz="0" w:space="0" w:color="auto"/>
          </w:divBdr>
        </w:div>
        <w:div w:id="1528566779">
          <w:marLeft w:val="0"/>
          <w:marRight w:val="0"/>
          <w:marTop w:val="0"/>
          <w:marBottom w:val="0"/>
          <w:divBdr>
            <w:top w:val="none" w:sz="0" w:space="0" w:color="auto"/>
            <w:left w:val="none" w:sz="0" w:space="0" w:color="auto"/>
            <w:bottom w:val="none" w:sz="0" w:space="0" w:color="auto"/>
            <w:right w:val="none" w:sz="0" w:space="0" w:color="auto"/>
          </w:divBdr>
        </w:div>
        <w:div w:id="1545944865">
          <w:marLeft w:val="0"/>
          <w:marRight w:val="0"/>
          <w:marTop w:val="0"/>
          <w:marBottom w:val="0"/>
          <w:divBdr>
            <w:top w:val="none" w:sz="0" w:space="0" w:color="auto"/>
            <w:left w:val="none" w:sz="0" w:space="0" w:color="auto"/>
            <w:bottom w:val="none" w:sz="0" w:space="0" w:color="auto"/>
            <w:right w:val="none" w:sz="0" w:space="0" w:color="auto"/>
          </w:divBdr>
        </w:div>
        <w:div w:id="1551576389">
          <w:marLeft w:val="0"/>
          <w:marRight w:val="0"/>
          <w:marTop w:val="0"/>
          <w:marBottom w:val="0"/>
          <w:divBdr>
            <w:top w:val="none" w:sz="0" w:space="0" w:color="auto"/>
            <w:left w:val="none" w:sz="0" w:space="0" w:color="auto"/>
            <w:bottom w:val="none" w:sz="0" w:space="0" w:color="auto"/>
            <w:right w:val="none" w:sz="0" w:space="0" w:color="auto"/>
          </w:divBdr>
        </w:div>
        <w:div w:id="1553615884">
          <w:marLeft w:val="0"/>
          <w:marRight w:val="0"/>
          <w:marTop w:val="0"/>
          <w:marBottom w:val="0"/>
          <w:divBdr>
            <w:top w:val="none" w:sz="0" w:space="0" w:color="auto"/>
            <w:left w:val="none" w:sz="0" w:space="0" w:color="auto"/>
            <w:bottom w:val="none" w:sz="0" w:space="0" w:color="auto"/>
            <w:right w:val="none" w:sz="0" w:space="0" w:color="auto"/>
          </w:divBdr>
        </w:div>
        <w:div w:id="1555966720">
          <w:marLeft w:val="0"/>
          <w:marRight w:val="0"/>
          <w:marTop w:val="0"/>
          <w:marBottom w:val="0"/>
          <w:divBdr>
            <w:top w:val="none" w:sz="0" w:space="0" w:color="auto"/>
            <w:left w:val="none" w:sz="0" w:space="0" w:color="auto"/>
            <w:bottom w:val="none" w:sz="0" w:space="0" w:color="auto"/>
            <w:right w:val="none" w:sz="0" w:space="0" w:color="auto"/>
          </w:divBdr>
        </w:div>
        <w:div w:id="1562522757">
          <w:marLeft w:val="0"/>
          <w:marRight w:val="0"/>
          <w:marTop w:val="0"/>
          <w:marBottom w:val="0"/>
          <w:divBdr>
            <w:top w:val="none" w:sz="0" w:space="0" w:color="auto"/>
            <w:left w:val="none" w:sz="0" w:space="0" w:color="auto"/>
            <w:bottom w:val="none" w:sz="0" w:space="0" w:color="auto"/>
            <w:right w:val="none" w:sz="0" w:space="0" w:color="auto"/>
          </w:divBdr>
        </w:div>
        <w:div w:id="1569653385">
          <w:marLeft w:val="0"/>
          <w:marRight w:val="0"/>
          <w:marTop w:val="0"/>
          <w:marBottom w:val="0"/>
          <w:divBdr>
            <w:top w:val="none" w:sz="0" w:space="0" w:color="auto"/>
            <w:left w:val="none" w:sz="0" w:space="0" w:color="auto"/>
            <w:bottom w:val="none" w:sz="0" w:space="0" w:color="auto"/>
            <w:right w:val="none" w:sz="0" w:space="0" w:color="auto"/>
          </w:divBdr>
        </w:div>
        <w:div w:id="1578249400">
          <w:marLeft w:val="0"/>
          <w:marRight w:val="0"/>
          <w:marTop w:val="0"/>
          <w:marBottom w:val="0"/>
          <w:divBdr>
            <w:top w:val="none" w:sz="0" w:space="0" w:color="auto"/>
            <w:left w:val="none" w:sz="0" w:space="0" w:color="auto"/>
            <w:bottom w:val="none" w:sz="0" w:space="0" w:color="auto"/>
            <w:right w:val="none" w:sz="0" w:space="0" w:color="auto"/>
          </w:divBdr>
        </w:div>
        <w:div w:id="1584535497">
          <w:marLeft w:val="0"/>
          <w:marRight w:val="0"/>
          <w:marTop w:val="0"/>
          <w:marBottom w:val="0"/>
          <w:divBdr>
            <w:top w:val="none" w:sz="0" w:space="0" w:color="auto"/>
            <w:left w:val="none" w:sz="0" w:space="0" w:color="auto"/>
            <w:bottom w:val="none" w:sz="0" w:space="0" w:color="auto"/>
            <w:right w:val="none" w:sz="0" w:space="0" w:color="auto"/>
          </w:divBdr>
        </w:div>
        <w:div w:id="1599408204">
          <w:marLeft w:val="0"/>
          <w:marRight w:val="0"/>
          <w:marTop w:val="0"/>
          <w:marBottom w:val="0"/>
          <w:divBdr>
            <w:top w:val="none" w:sz="0" w:space="0" w:color="auto"/>
            <w:left w:val="none" w:sz="0" w:space="0" w:color="auto"/>
            <w:bottom w:val="none" w:sz="0" w:space="0" w:color="auto"/>
            <w:right w:val="none" w:sz="0" w:space="0" w:color="auto"/>
          </w:divBdr>
        </w:div>
        <w:div w:id="1613515107">
          <w:marLeft w:val="0"/>
          <w:marRight w:val="0"/>
          <w:marTop w:val="0"/>
          <w:marBottom w:val="0"/>
          <w:divBdr>
            <w:top w:val="none" w:sz="0" w:space="0" w:color="auto"/>
            <w:left w:val="none" w:sz="0" w:space="0" w:color="auto"/>
            <w:bottom w:val="none" w:sz="0" w:space="0" w:color="auto"/>
            <w:right w:val="none" w:sz="0" w:space="0" w:color="auto"/>
          </w:divBdr>
        </w:div>
        <w:div w:id="1614819996">
          <w:marLeft w:val="0"/>
          <w:marRight w:val="0"/>
          <w:marTop w:val="0"/>
          <w:marBottom w:val="0"/>
          <w:divBdr>
            <w:top w:val="none" w:sz="0" w:space="0" w:color="auto"/>
            <w:left w:val="none" w:sz="0" w:space="0" w:color="auto"/>
            <w:bottom w:val="none" w:sz="0" w:space="0" w:color="auto"/>
            <w:right w:val="none" w:sz="0" w:space="0" w:color="auto"/>
          </w:divBdr>
        </w:div>
        <w:div w:id="1615214286">
          <w:marLeft w:val="0"/>
          <w:marRight w:val="0"/>
          <w:marTop w:val="0"/>
          <w:marBottom w:val="0"/>
          <w:divBdr>
            <w:top w:val="none" w:sz="0" w:space="0" w:color="auto"/>
            <w:left w:val="none" w:sz="0" w:space="0" w:color="auto"/>
            <w:bottom w:val="none" w:sz="0" w:space="0" w:color="auto"/>
            <w:right w:val="none" w:sz="0" w:space="0" w:color="auto"/>
          </w:divBdr>
        </w:div>
        <w:div w:id="1616592624">
          <w:marLeft w:val="0"/>
          <w:marRight w:val="0"/>
          <w:marTop w:val="0"/>
          <w:marBottom w:val="0"/>
          <w:divBdr>
            <w:top w:val="none" w:sz="0" w:space="0" w:color="auto"/>
            <w:left w:val="none" w:sz="0" w:space="0" w:color="auto"/>
            <w:bottom w:val="none" w:sz="0" w:space="0" w:color="auto"/>
            <w:right w:val="none" w:sz="0" w:space="0" w:color="auto"/>
          </w:divBdr>
        </w:div>
        <w:div w:id="1635059830">
          <w:marLeft w:val="0"/>
          <w:marRight w:val="0"/>
          <w:marTop w:val="0"/>
          <w:marBottom w:val="0"/>
          <w:divBdr>
            <w:top w:val="none" w:sz="0" w:space="0" w:color="auto"/>
            <w:left w:val="none" w:sz="0" w:space="0" w:color="auto"/>
            <w:bottom w:val="none" w:sz="0" w:space="0" w:color="auto"/>
            <w:right w:val="none" w:sz="0" w:space="0" w:color="auto"/>
          </w:divBdr>
        </w:div>
        <w:div w:id="1673341071">
          <w:marLeft w:val="0"/>
          <w:marRight w:val="0"/>
          <w:marTop w:val="0"/>
          <w:marBottom w:val="0"/>
          <w:divBdr>
            <w:top w:val="none" w:sz="0" w:space="0" w:color="auto"/>
            <w:left w:val="none" w:sz="0" w:space="0" w:color="auto"/>
            <w:bottom w:val="none" w:sz="0" w:space="0" w:color="auto"/>
            <w:right w:val="none" w:sz="0" w:space="0" w:color="auto"/>
          </w:divBdr>
        </w:div>
        <w:div w:id="1676422934">
          <w:marLeft w:val="0"/>
          <w:marRight w:val="0"/>
          <w:marTop w:val="0"/>
          <w:marBottom w:val="0"/>
          <w:divBdr>
            <w:top w:val="none" w:sz="0" w:space="0" w:color="auto"/>
            <w:left w:val="none" w:sz="0" w:space="0" w:color="auto"/>
            <w:bottom w:val="none" w:sz="0" w:space="0" w:color="auto"/>
            <w:right w:val="none" w:sz="0" w:space="0" w:color="auto"/>
          </w:divBdr>
        </w:div>
        <w:div w:id="1678580654">
          <w:marLeft w:val="0"/>
          <w:marRight w:val="0"/>
          <w:marTop w:val="0"/>
          <w:marBottom w:val="0"/>
          <w:divBdr>
            <w:top w:val="none" w:sz="0" w:space="0" w:color="auto"/>
            <w:left w:val="none" w:sz="0" w:space="0" w:color="auto"/>
            <w:bottom w:val="none" w:sz="0" w:space="0" w:color="auto"/>
            <w:right w:val="none" w:sz="0" w:space="0" w:color="auto"/>
          </w:divBdr>
        </w:div>
        <w:div w:id="1708876044">
          <w:marLeft w:val="0"/>
          <w:marRight w:val="0"/>
          <w:marTop w:val="0"/>
          <w:marBottom w:val="0"/>
          <w:divBdr>
            <w:top w:val="none" w:sz="0" w:space="0" w:color="auto"/>
            <w:left w:val="none" w:sz="0" w:space="0" w:color="auto"/>
            <w:bottom w:val="none" w:sz="0" w:space="0" w:color="auto"/>
            <w:right w:val="none" w:sz="0" w:space="0" w:color="auto"/>
          </w:divBdr>
        </w:div>
        <w:div w:id="1717898232">
          <w:marLeft w:val="0"/>
          <w:marRight w:val="0"/>
          <w:marTop w:val="0"/>
          <w:marBottom w:val="0"/>
          <w:divBdr>
            <w:top w:val="none" w:sz="0" w:space="0" w:color="auto"/>
            <w:left w:val="none" w:sz="0" w:space="0" w:color="auto"/>
            <w:bottom w:val="none" w:sz="0" w:space="0" w:color="auto"/>
            <w:right w:val="none" w:sz="0" w:space="0" w:color="auto"/>
          </w:divBdr>
        </w:div>
        <w:div w:id="1723362089">
          <w:marLeft w:val="0"/>
          <w:marRight w:val="0"/>
          <w:marTop w:val="0"/>
          <w:marBottom w:val="0"/>
          <w:divBdr>
            <w:top w:val="none" w:sz="0" w:space="0" w:color="auto"/>
            <w:left w:val="none" w:sz="0" w:space="0" w:color="auto"/>
            <w:bottom w:val="none" w:sz="0" w:space="0" w:color="auto"/>
            <w:right w:val="none" w:sz="0" w:space="0" w:color="auto"/>
          </w:divBdr>
        </w:div>
        <w:div w:id="1734770401">
          <w:marLeft w:val="0"/>
          <w:marRight w:val="0"/>
          <w:marTop w:val="0"/>
          <w:marBottom w:val="0"/>
          <w:divBdr>
            <w:top w:val="none" w:sz="0" w:space="0" w:color="auto"/>
            <w:left w:val="none" w:sz="0" w:space="0" w:color="auto"/>
            <w:bottom w:val="none" w:sz="0" w:space="0" w:color="auto"/>
            <w:right w:val="none" w:sz="0" w:space="0" w:color="auto"/>
          </w:divBdr>
        </w:div>
        <w:div w:id="1745882373">
          <w:marLeft w:val="0"/>
          <w:marRight w:val="0"/>
          <w:marTop w:val="0"/>
          <w:marBottom w:val="0"/>
          <w:divBdr>
            <w:top w:val="none" w:sz="0" w:space="0" w:color="auto"/>
            <w:left w:val="none" w:sz="0" w:space="0" w:color="auto"/>
            <w:bottom w:val="none" w:sz="0" w:space="0" w:color="auto"/>
            <w:right w:val="none" w:sz="0" w:space="0" w:color="auto"/>
          </w:divBdr>
        </w:div>
        <w:div w:id="1747604331">
          <w:marLeft w:val="0"/>
          <w:marRight w:val="0"/>
          <w:marTop w:val="0"/>
          <w:marBottom w:val="0"/>
          <w:divBdr>
            <w:top w:val="none" w:sz="0" w:space="0" w:color="auto"/>
            <w:left w:val="none" w:sz="0" w:space="0" w:color="auto"/>
            <w:bottom w:val="none" w:sz="0" w:space="0" w:color="auto"/>
            <w:right w:val="none" w:sz="0" w:space="0" w:color="auto"/>
          </w:divBdr>
        </w:div>
        <w:div w:id="1749231072">
          <w:marLeft w:val="0"/>
          <w:marRight w:val="0"/>
          <w:marTop w:val="0"/>
          <w:marBottom w:val="0"/>
          <w:divBdr>
            <w:top w:val="none" w:sz="0" w:space="0" w:color="auto"/>
            <w:left w:val="none" w:sz="0" w:space="0" w:color="auto"/>
            <w:bottom w:val="none" w:sz="0" w:space="0" w:color="auto"/>
            <w:right w:val="none" w:sz="0" w:space="0" w:color="auto"/>
          </w:divBdr>
        </w:div>
        <w:div w:id="1757046879">
          <w:marLeft w:val="0"/>
          <w:marRight w:val="0"/>
          <w:marTop w:val="0"/>
          <w:marBottom w:val="0"/>
          <w:divBdr>
            <w:top w:val="none" w:sz="0" w:space="0" w:color="auto"/>
            <w:left w:val="none" w:sz="0" w:space="0" w:color="auto"/>
            <w:bottom w:val="none" w:sz="0" w:space="0" w:color="auto"/>
            <w:right w:val="none" w:sz="0" w:space="0" w:color="auto"/>
          </w:divBdr>
        </w:div>
        <w:div w:id="1772778722">
          <w:marLeft w:val="0"/>
          <w:marRight w:val="0"/>
          <w:marTop w:val="0"/>
          <w:marBottom w:val="0"/>
          <w:divBdr>
            <w:top w:val="none" w:sz="0" w:space="0" w:color="auto"/>
            <w:left w:val="none" w:sz="0" w:space="0" w:color="auto"/>
            <w:bottom w:val="none" w:sz="0" w:space="0" w:color="auto"/>
            <w:right w:val="none" w:sz="0" w:space="0" w:color="auto"/>
          </w:divBdr>
        </w:div>
        <w:div w:id="1785347477">
          <w:marLeft w:val="0"/>
          <w:marRight w:val="0"/>
          <w:marTop w:val="0"/>
          <w:marBottom w:val="0"/>
          <w:divBdr>
            <w:top w:val="none" w:sz="0" w:space="0" w:color="auto"/>
            <w:left w:val="none" w:sz="0" w:space="0" w:color="auto"/>
            <w:bottom w:val="none" w:sz="0" w:space="0" w:color="auto"/>
            <w:right w:val="none" w:sz="0" w:space="0" w:color="auto"/>
          </w:divBdr>
        </w:div>
        <w:div w:id="1789621323">
          <w:marLeft w:val="0"/>
          <w:marRight w:val="0"/>
          <w:marTop w:val="0"/>
          <w:marBottom w:val="0"/>
          <w:divBdr>
            <w:top w:val="none" w:sz="0" w:space="0" w:color="auto"/>
            <w:left w:val="none" w:sz="0" w:space="0" w:color="auto"/>
            <w:bottom w:val="none" w:sz="0" w:space="0" w:color="auto"/>
            <w:right w:val="none" w:sz="0" w:space="0" w:color="auto"/>
          </w:divBdr>
        </w:div>
        <w:div w:id="1790662506">
          <w:marLeft w:val="0"/>
          <w:marRight w:val="0"/>
          <w:marTop w:val="0"/>
          <w:marBottom w:val="0"/>
          <w:divBdr>
            <w:top w:val="none" w:sz="0" w:space="0" w:color="auto"/>
            <w:left w:val="none" w:sz="0" w:space="0" w:color="auto"/>
            <w:bottom w:val="none" w:sz="0" w:space="0" w:color="auto"/>
            <w:right w:val="none" w:sz="0" w:space="0" w:color="auto"/>
          </w:divBdr>
        </w:div>
        <w:div w:id="1793591753">
          <w:marLeft w:val="0"/>
          <w:marRight w:val="0"/>
          <w:marTop w:val="0"/>
          <w:marBottom w:val="0"/>
          <w:divBdr>
            <w:top w:val="none" w:sz="0" w:space="0" w:color="auto"/>
            <w:left w:val="none" w:sz="0" w:space="0" w:color="auto"/>
            <w:bottom w:val="none" w:sz="0" w:space="0" w:color="auto"/>
            <w:right w:val="none" w:sz="0" w:space="0" w:color="auto"/>
          </w:divBdr>
        </w:div>
        <w:div w:id="1801993853">
          <w:marLeft w:val="0"/>
          <w:marRight w:val="0"/>
          <w:marTop w:val="0"/>
          <w:marBottom w:val="0"/>
          <w:divBdr>
            <w:top w:val="none" w:sz="0" w:space="0" w:color="auto"/>
            <w:left w:val="none" w:sz="0" w:space="0" w:color="auto"/>
            <w:bottom w:val="none" w:sz="0" w:space="0" w:color="auto"/>
            <w:right w:val="none" w:sz="0" w:space="0" w:color="auto"/>
          </w:divBdr>
        </w:div>
        <w:div w:id="1803577678">
          <w:marLeft w:val="0"/>
          <w:marRight w:val="0"/>
          <w:marTop w:val="0"/>
          <w:marBottom w:val="0"/>
          <w:divBdr>
            <w:top w:val="none" w:sz="0" w:space="0" w:color="auto"/>
            <w:left w:val="none" w:sz="0" w:space="0" w:color="auto"/>
            <w:bottom w:val="none" w:sz="0" w:space="0" w:color="auto"/>
            <w:right w:val="none" w:sz="0" w:space="0" w:color="auto"/>
          </w:divBdr>
        </w:div>
        <w:div w:id="1810319747">
          <w:marLeft w:val="0"/>
          <w:marRight w:val="0"/>
          <w:marTop w:val="0"/>
          <w:marBottom w:val="0"/>
          <w:divBdr>
            <w:top w:val="none" w:sz="0" w:space="0" w:color="auto"/>
            <w:left w:val="none" w:sz="0" w:space="0" w:color="auto"/>
            <w:bottom w:val="none" w:sz="0" w:space="0" w:color="auto"/>
            <w:right w:val="none" w:sz="0" w:space="0" w:color="auto"/>
          </w:divBdr>
        </w:div>
        <w:div w:id="1811286093">
          <w:marLeft w:val="0"/>
          <w:marRight w:val="0"/>
          <w:marTop w:val="0"/>
          <w:marBottom w:val="0"/>
          <w:divBdr>
            <w:top w:val="none" w:sz="0" w:space="0" w:color="auto"/>
            <w:left w:val="none" w:sz="0" w:space="0" w:color="auto"/>
            <w:bottom w:val="none" w:sz="0" w:space="0" w:color="auto"/>
            <w:right w:val="none" w:sz="0" w:space="0" w:color="auto"/>
          </w:divBdr>
        </w:div>
        <w:div w:id="1818566082">
          <w:marLeft w:val="0"/>
          <w:marRight w:val="0"/>
          <w:marTop w:val="0"/>
          <w:marBottom w:val="0"/>
          <w:divBdr>
            <w:top w:val="none" w:sz="0" w:space="0" w:color="auto"/>
            <w:left w:val="none" w:sz="0" w:space="0" w:color="auto"/>
            <w:bottom w:val="none" w:sz="0" w:space="0" w:color="auto"/>
            <w:right w:val="none" w:sz="0" w:space="0" w:color="auto"/>
          </w:divBdr>
        </w:div>
        <w:div w:id="1828547105">
          <w:marLeft w:val="0"/>
          <w:marRight w:val="0"/>
          <w:marTop w:val="0"/>
          <w:marBottom w:val="0"/>
          <w:divBdr>
            <w:top w:val="none" w:sz="0" w:space="0" w:color="auto"/>
            <w:left w:val="none" w:sz="0" w:space="0" w:color="auto"/>
            <w:bottom w:val="none" w:sz="0" w:space="0" w:color="auto"/>
            <w:right w:val="none" w:sz="0" w:space="0" w:color="auto"/>
          </w:divBdr>
        </w:div>
        <w:div w:id="1830244673">
          <w:marLeft w:val="0"/>
          <w:marRight w:val="0"/>
          <w:marTop w:val="0"/>
          <w:marBottom w:val="0"/>
          <w:divBdr>
            <w:top w:val="none" w:sz="0" w:space="0" w:color="auto"/>
            <w:left w:val="none" w:sz="0" w:space="0" w:color="auto"/>
            <w:bottom w:val="none" w:sz="0" w:space="0" w:color="auto"/>
            <w:right w:val="none" w:sz="0" w:space="0" w:color="auto"/>
          </w:divBdr>
        </w:div>
        <w:div w:id="1841507650">
          <w:marLeft w:val="0"/>
          <w:marRight w:val="0"/>
          <w:marTop w:val="0"/>
          <w:marBottom w:val="0"/>
          <w:divBdr>
            <w:top w:val="none" w:sz="0" w:space="0" w:color="auto"/>
            <w:left w:val="none" w:sz="0" w:space="0" w:color="auto"/>
            <w:bottom w:val="none" w:sz="0" w:space="0" w:color="auto"/>
            <w:right w:val="none" w:sz="0" w:space="0" w:color="auto"/>
          </w:divBdr>
        </w:div>
        <w:div w:id="1848985407">
          <w:marLeft w:val="0"/>
          <w:marRight w:val="0"/>
          <w:marTop w:val="0"/>
          <w:marBottom w:val="0"/>
          <w:divBdr>
            <w:top w:val="none" w:sz="0" w:space="0" w:color="auto"/>
            <w:left w:val="none" w:sz="0" w:space="0" w:color="auto"/>
            <w:bottom w:val="none" w:sz="0" w:space="0" w:color="auto"/>
            <w:right w:val="none" w:sz="0" w:space="0" w:color="auto"/>
          </w:divBdr>
        </w:div>
        <w:div w:id="1850098697">
          <w:marLeft w:val="0"/>
          <w:marRight w:val="0"/>
          <w:marTop w:val="0"/>
          <w:marBottom w:val="0"/>
          <w:divBdr>
            <w:top w:val="none" w:sz="0" w:space="0" w:color="auto"/>
            <w:left w:val="none" w:sz="0" w:space="0" w:color="auto"/>
            <w:bottom w:val="none" w:sz="0" w:space="0" w:color="auto"/>
            <w:right w:val="none" w:sz="0" w:space="0" w:color="auto"/>
          </w:divBdr>
        </w:div>
        <w:div w:id="1855193684">
          <w:marLeft w:val="0"/>
          <w:marRight w:val="0"/>
          <w:marTop w:val="0"/>
          <w:marBottom w:val="0"/>
          <w:divBdr>
            <w:top w:val="none" w:sz="0" w:space="0" w:color="auto"/>
            <w:left w:val="none" w:sz="0" w:space="0" w:color="auto"/>
            <w:bottom w:val="none" w:sz="0" w:space="0" w:color="auto"/>
            <w:right w:val="none" w:sz="0" w:space="0" w:color="auto"/>
          </w:divBdr>
        </w:div>
        <w:div w:id="1857429169">
          <w:marLeft w:val="0"/>
          <w:marRight w:val="0"/>
          <w:marTop w:val="0"/>
          <w:marBottom w:val="0"/>
          <w:divBdr>
            <w:top w:val="none" w:sz="0" w:space="0" w:color="auto"/>
            <w:left w:val="none" w:sz="0" w:space="0" w:color="auto"/>
            <w:bottom w:val="none" w:sz="0" w:space="0" w:color="auto"/>
            <w:right w:val="none" w:sz="0" w:space="0" w:color="auto"/>
          </w:divBdr>
        </w:div>
        <w:div w:id="1862090115">
          <w:marLeft w:val="0"/>
          <w:marRight w:val="0"/>
          <w:marTop w:val="0"/>
          <w:marBottom w:val="0"/>
          <w:divBdr>
            <w:top w:val="none" w:sz="0" w:space="0" w:color="auto"/>
            <w:left w:val="none" w:sz="0" w:space="0" w:color="auto"/>
            <w:bottom w:val="none" w:sz="0" w:space="0" w:color="auto"/>
            <w:right w:val="none" w:sz="0" w:space="0" w:color="auto"/>
          </w:divBdr>
        </w:div>
        <w:div w:id="1864786000">
          <w:marLeft w:val="0"/>
          <w:marRight w:val="0"/>
          <w:marTop w:val="0"/>
          <w:marBottom w:val="0"/>
          <w:divBdr>
            <w:top w:val="none" w:sz="0" w:space="0" w:color="auto"/>
            <w:left w:val="none" w:sz="0" w:space="0" w:color="auto"/>
            <w:bottom w:val="none" w:sz="0" w:space="0" w:color="auto"/>
            <w:right w:val="none" w:sz="0" w:space="0" w:color="auto"/>
          </w:divBdr>
        </w:div>
        <w:div w:id="1864828441">
          <w:marLeft w:val="0"/>
          <w:marRight w:val="0"/>
          <w:marTop w:val="0"/>
          <w:marBottom w:val="0"/>
          <w:divBdr>
            <w:top w:val="none" w:sz="0" w:space="0" w:color="auto"/>
            <w:left w:val="none" w:sz="0" w:space="0" w:color="auto"/>
            <w:bottom w:val="none" w:sz="0" w:space="0" w:color="auto"/>
            <w:right w:val="none" w:sz="0" w:space="0" w:color="auto"/>
          </w:divBdr>
        </w:div>
        <w:div w:id="1869415905">
          <w:marLeft w:val="0"/>
          <w:marRight w:val="0"/>
          <w:marTop w:val="0"/>
          <w:marBottom w:val="0"/>
          <w:divBdr>
            <w:top w:val="none" w:sz="0" w:space="0" w:color="auto"/>
            <w:left w:val="none" w:sz="0" w:space="0" w:color="auto"/>
            <w:bottom w:val="none" w:sz="0" w:space="0" w:color="auto"/>
            <w:right w:val="none" w:sz="0" w:space="0" w:color="auto"/>
          </w:divBdr>
        </w:div>
        <w:div w:id="1880168221">
          <w:marLeft w:val="0"/>
          <w:marRight w:val="0"/>
          <w:marTop w:val="0"/>
          <w:marBottom w:val="0"/>
          <w:divBdr>
            <w:top w:val="none" w:sz="0" w:space="0" w:color="auto"/>
            <w:left w:val="none" w:sz="0" w:space="0" w:color="auto"/>
            <w:bottom w:val="none" w:sz="0" w:space="0" w:color="auto"/>
            <w:right w:val="none" w:sz="0" w:space="0" w:color="auto"/>
          </w:divBdr>
        </w:div>
        <w:div w:id="1881094123">
          <w:marLeft w:val="0"/>
          <w:marRight w:val="0"/>
          <w:marTop w:val="0"/>
          <w:marBottom w:val="0"/>
          <w:divBdr>
            <w:top w:val="none" w:sz="0" w:space="0" w:color="auto"/>
            <w:left w:val="none" w:sz="0" w:space="0" w:color="auto"/>
            <w:bottom w:val="none" w:sz="0" w:space="0" w:color="auto"/>
            <w:right w:val="none" w:sz="0" w:space="0" w:color="auto"/>
          </w:divBdr>
        </w:div>
        <w:div w:id="1883785417">
          <w:marLeft w:val="0"/>
          <w:marRight w:val="0"/>
          <w:marTop w:val="0"/>
          <w:marBottom w:val="0"/>
          <w:divBdr>
            <w:top w:val="none" w:sz="0" w:space="0" w:color="auto"/>
            <w:left w:val="none" w:sz="0" w:space="0" w:color="auto"/>
            <w:bottom w:val="none" w:sz="0" w:space="0" w:color="auto"/>
            <w:right w:val="none" w:sz="0" w:space="0" w:color="auto"/>
          </w:divBdr>
        </w:div>
        <w:div w:id="1885673718">
          <w:marLeft w:val="0"/>
          <w:marRight w:val="0"/>
          <w:marTop w:val="0"/>
          <w:marBottom w:val="0"/>
          <w:divBdr>
            <w:top w:val="none" w:sz="0" w:space="0" w:color="auto"/>
            <w:left w:val="none" w:sz="0" w:space="0" w:color="auto"/>
            <w:bottom w:val="none" w:sz="0" w:space="0" w:color="auto"/>
            <w:right w:val="none" w:sz="0" w:space="0" w:color="auto"/>
          </w:divBdr>
        </w:div>
        <w:div w:id="1929465937">
          <w:marLeft w:val="0"/>
          <w:marRight w:val="0"/>
          <w:marTop w:val="0"/>
          <w:marBottom w:val="0"/>
          <w:divBdr>
            <w:top w:val="none" w:sz="0" w:space="0" w:color="auto"/>
            <w:left w:val="none" w:sz="0" w:space="0" w:color="auto"/>
            <w:bottom w:val="none" w:sz="0" w:space="0" w:color="auto"/>
            <w:right w:val="none" w:sz="0" w:space="0" w:color="auto"/>
          </w:divBdr>
        </w:div>
        <w:div w:id="1935746589">
          <w:marLeft w:val="0"/>
          <w:marRight w:val="0"/>
          <w:marTop w:val="0"/>
          <w:marBottom w:val="0"/>
          <w:divBdr>
            <w:top w:val="none" w:sz="0" w:space="0" w:color="auto"/>
            <w:left w:val="none" w:sz="0" w:space="0" w:color="auto"/>
            <w:bottom w:val="none" w:sz="0" w:space="0" w:color="auto"/>
            <w:right w:val="none" w:sz="0" w:space="0" w:color="auto"/>
          </w:divBdr>
        </w:div>
        <w:div w:id="1938251985">
          <w:marLeft w:val="0"/>
          <w:marRight w:val="0"/>
          <w:marTop w:val="0"/>
          <w:marBottom w:val="0"/>
          <w:divBdr>
            <w:top w:val="none" w:sz="0" w:space="0" w:color="auto"/>
            <w:left w:val="none" w:sz="0" w:space="0" w:color="auto"/>
            <w:bottom w:val="none" w:sz="0" w:space="0" w:color="auto"/>
            <w:right w:val="none" w:sz="0" w:space="0" w:color="auto"/>
          </w:divBdr>
        </w:div>
        <w:div w:id="1959407402">
          <w:marLeft w:val="0"/>
          <w:marRight w:val="0"/>
          <w:marTop w:val="0"/>
          <w:marBottom w:val="0"/>
          <w:divBdr>
            <w:top w:val="none" w:sz="0" w:space="0" w:color="auto"/>
            <w:left w:val="none" w:sz="0" w:space="0" w:color="auto"/>
            <w:bottom w:val="none" w:sz="0" w:space="0" w:color="auto"/>
            <w:right w:val="none" w:sz="0" w:space="0" w:color="auto"/>
          </w:divBdr>
        </w:div>
        <w:div w:id="1985043562">
          <w:marLeft w:val="0"/>
          <w:marRight w:val="0"/>
          <w:marTop w:val="0"/>
          <w:marBottom w:val="0"/>
          <w:divBdr>
            <w:top w:val="none" w:sz="0" w:space="0" w:color="auto"/>
            <w:left w:val="none" w:sz="0" w:space="0" w:color="auto"/>
            <w:bottom w:val="none" w:sz="0" w:space="0" w:color="auto"/>
            <w:right w:val="none" w:sz="0" w:space="0" w:color="auto"/>
          </w:divBdr>
        </w:div>
        <w:div w:id="1986817345">
          <w:marLeft w:val="0"/>
          <w:marRight w:val="0"/>
          <w:marTop w:val="0"/>
          <w:marBottom w:val="0"/>
          <w:divBdr>
            <w:top w:val="none" w:sz="0" w:space="0" w:color="auto"/>
            <w:left w:val="none" w:sz="0" w:space="0" w:color="auto"/>
            <w:bottom w:val="none" w:sz="0" w:space="0" w:color="auto"/>
            <w:right w:val="none" w:sz="0" w:space="0" w:color="auto"/>
          </w:divBdr>
        </w:div>
        <w:div w:id="1994337635">
          <w:marLeft w:val="0"/>
          <w:marRight w:val="0"/>
          <w:marTop w:val="0"/>
          <w:marBottom w:val="0"/>
          <w:divBdr>
            <w:top w:val="none" w:sz="0" w:space="0" w:color="auto"/>
            <w:left w:val="none" w:sz="0" w:space="0" w:color="auto"/>
            <w:bottom w:val="none" w:sz="0" w:space="0" w:color="auto"/>
            <w:right w:val="none" w:sz="0" w:space="0" w:color="auto"/>
          </w:divBdr>
        </w:div>
        <w:div w:id="2003316192">
          <w:marLeft w:val="0"/>
          <w:marRight w:val="0"/>
          <w:marTop w:val="0"/>
          <w:marBottom w:val="0"/>
          <w:divBdr>
            <w:top w:val="none" w:sz="0" w:space="0" w:color="auto"/>
            <w:left w:val="none" w:sz="0" w:space="0" w:color="auto"/>
            <w:bottom w:val="none" w:sz="0" w:space="0" w:color="auto"/>
            <w:right w:val="none" w:sz="0" w:space="0" w:color="auto"/>
          </w:divBdr>
        </w:div>
        <w:div w:id="2040162140">
          <w:marLeft w:val="0"/>
          <w:marRight w:val="0"/>
          <w:marTop w:val="0"/>
          <w:marBottom w:val="0"/>
          <w:divBdr>
            <w:top w:val="none" w:sz="0" w:space="0" w:color="auto"/>
            <w:left w:val="none" w:sz="0" w:space="0" w:color="auto"/>
            <w:bottom w:val="none" w:sz="0" w:space="0" w:color="auto"/>
            <w:right w:val="none" w:sz="0" w:space="0" w:color="auto"/>
          </w:divBdr>
        </w:div>
        <w:div w:id="2043162919">
          <w:marLeft w:val="0"/>
          <w:marRight w:val="0"/>
          <w:marTop w:val="0"/>
          <w:marBottom w:val="0"/>
          <w:divBdr>
            <w:top w:val="none" w:sz="0" w:space="0" w:color="auto"/>
            <w:left w:val="none" w:sz="0" w:space="0" w:color="auto"/>
            <w:bottom w:val="none" w:sz="0" w:space="0" w:color="auto"/>
            <w:right w:val="none" w:sz="0" w:space="0" w:color="auto"/>
          </w:divBdr>
        </w:div>
        <w:div w:id="2052655146">
          <w:marLeft w:val="0"/>
          <w:marRight w:val="0"/>
          <w:marTop w:val="0"/>
          <w:marBottom w:val="0"/>
          <w:divBdr>
            <w:top w:val="none" w:sz="0" w:space="0" w:color="auto"/>
            <w:left w:val="none" w:sz="0" w:space="0" w:color="auto"/>
            <w:bottom w:val="none" w:sz="0" w:space="0" w:color="auto"/>
            <w:right w:val="none" w:sz="0" w:space="0" w:color="auto"/>
          </w:divBdr>
        </w:div>
        <w:div w:id="2056925443">
          <w:marLeft w:val="0"/>
          <w:marRight w:val="0"/>
          <w:marTop w:val="0"/>
          <w:marBottom w:val="0"/>
          <w:divBdr>
            <w:top w:val="none" w:sz="0" w:space="0" w:color="auto"/>
            <w:left w:val="none" w:sz="0" w:space="0" w:color="auto"/>
            <w:bottom w:val="none" w:sz="0" w:space="0" w:color="auto"/>
            <w:right w:val="none" w:sz="0" w:space="0" w:color="auto"/>
          </w:divBdr>
        </w:div>
        <w:div w:id="2059820273">
          <w:marLeft w:val="0"/>
          <w:marRight w:val="0"/>
          <w:marTop w:val="0"/>
          <w:marBottom w:val="0"/>
          <w:divBdr>
            <w:top w:val="none" w:sz="0" w:space="0" w:color="auto"/>
            <w:left w:val="none" w:sz="0" w:space="0" w:color="auto"/>
            <w:bottom w:val="none" w:sz="0" w:space="0" w:color="auto"/>
            <w:right w:val="none" w:sz="0" w:space="0" w:color="auto"/>
          </w:divBdr>
        </w:div>
        <w:div w:id="2062315653">
          <w:marLeft w:val="0"/>
          <w:marRight w:val="0"/>
          <w:marTop w:val="0"/>
          <w:marBottom w:val="0"/>
          <w:divBdr>
            <w:top w:val="none" w:sz="0" w:space="0" w:color="auto"/>
            <w:left w:val="none" w:sz="0" w:space="0" w:color="auto"/>
            <w:bottom w:val="none" w:sz="0" w:space="0" w:color="auto"/>
            <w:right w:val="none" w:sz="0" w:space="0" w:color="auto"/>
          </w:divBdr>
        </w:div>
        <w:div w:id="2067221702">
          <w:marLeft w:val="0"/>
          <w:marRight w:val="0"/>
          <w:marTop w:val="0"/>
          <w:marBottom w:val="0"/>
          <w:divBdr>
            <w:top w:val="none" w:sz="0" w:space="0" w:color="auto"/>
            <w:left w:val="none" w:sz="0" w:space="0" w:color="auto"/>
            <w:bottom w:val="none" w:sz="0" w:space="0" w:color="auto"/>
            <w:right w:val="none" w:sz="0" w:space="0" w:color="auto"/>
          </w:divBdr>
        </w:div>
        <w:div w:id="2067751139">
          <w:marLeft w:val="0"/>
          <w:marRight w:val="0"/>
          <w:marTop w:val="0"/>
          <w:marBottom w:val="0"/>
          <w:divBdr>
            <w:top w:val="none" w:sz="0" w:space="0" w:color="auto"/>
            <w:left w:val="none" w:sz="0" w:space="0" w:color="auto"/>
            <w:bottom w:val="none" w:sz="0" w:space="0" w:color="auto"/>
            <w:right w:val="none" w:sz="0" w:space="0" w:color="auto"/>
          </w:divBdr>
        </w:div>
        <w:div w:id="2076969825">
          <w:marLeft w:val="0"/>
          <w:marRight w:val="0"/>
          <w:marTop w:val="0"/>
          <w:marBottom w:val="0"/>
          <w:divBdr>
            <w:top w:val="none" w:sz="0" w:space="0" w:color="auto"/>
            <w:left w:val="none" w:sz="0" w:space="0" w:color="auto"/>
            <w:bottom w:val="none" w:sz="0" w:space="0" w:color="auto"/>
            <w:right w:val="none" w:sz="0" w:space="0" w:color="auto"/>
          </w:divBdr>
        </w:div>
        <w:div w:id="2078549549">
          <w:marLeft w:val="0"/>
          <w:marRight w:val="0"/>
          <w:marTop w:val="0"/>
          <w:marBottom w:val="0"/>
          <w:divBdr>
            <w:top w:val="none" w:sz="0" w:space="0" w:color="auto"/>
            <w:left w:val="none" w:sz="0" w:space="0" w:color="auto"/>
            <w:bottom w:val="none" w:sz="0" w:space="0" w:color="auto"/>
            <w:right w:val="none" w:sz="0" w:space="0" w:color="auto"/>
          </w:divBdr>
        </w:div>
        <w:div w:id="2098557063">
          <w:marLeft w:val="0"/>
          <w:marRight w:val="0"/>
          <w:marTop w:val="0"/>
          <w:marBottom w:val="0"/>
          <w:divBdr>
            <w:top w:val="none" w:sz="0" w:space="0" w:color="auto"/>
            <w:left w:val="none" w:sz="0" w:space="0" w:color="auto"/>
            <w:bottom w:val="none" w:sz="0" w:space="0" w:color="auto"/>
            <w:right w:val="none" w:sz="0" w:space="0" w:color="auto"/>
          </w:divBdr>
        </w:div>
        <w:div w:id="2116166170">
          <w:marLeft w:val="0"/>
          <w:marRight w:val="0"/>
          <w:marTop w:val="0"/>
          <w:marBottom w:val="0"/>
          <w:divBdr>
            <w:top w:val="none" w:sz="0" w:space="0" w:color="auto"/>
            <w:left w:val="none" w:sz="0" w:space="0" w:color="auto"/>
            <w:bottom w:val="none" w:sz="0" w:space="0" w:color="auto"/>
            <w:right w:val="none" w:sz="0" w:space="0" w:color="auto"/>
          </w:divBdr>
        </w:div>
        <w:div w:id="2132361092">
          <w:marLeft w:val="0"/>
          <w:marRight w:val="0"/>
          <w:marTop w:val="0"/>
          <w:marBottom w:val="0"/>
          <w:divBdr>
            <w:top w:val="none" w:sz="0" w:space="0" w:color="auto"/>
            <w:left w:val="none" w:sz="0" w:space="0" w:color="auto"/>
            <w:bottom w:val="none" w:sz="0" w:space="0" w:color="auto"/>
            <w:right w:val="none" w:sz="0" w:space="0" w:color="auto"/>
          </w:divBdr>
        </w:div>
      </w:divsChild>
    </w:div>
    <w:div w:id="1875118147">
      <w:bodyDiv w:val="1"/>
      <w:marLeft w:val="0"/>
      <w:marRight w:val="0"/>
      <w:marTop w:val="0"/>
      <w:marBottom w:val="0"/>
      <w:divBdr>
        <w:top w:val="none" w:sz="0" w:space="0" w:color="auto"/>
        <w:left w:val="none" w:sz="0" w:space="0" w:color="auto"/>
        <w:bottom w:val="none" w:sz="0" w:space="0" w:color="auto"/>
        <w:right w:val="none" w:sz="0" w:space="0" w:color="auto"/>
      </w:divBdr>
      <w:divsChild>
        <w:div w:id="17004247">
          <w:marLeft w:val="0"/>
          <w:marRight w:val="0"/>
          <w:marTop w:val="0"/>
          <w:marBottom w:val="0"/>
          <w:divBdr>
            <w:top w:val="none" w:sz="0" w:space="0" w:color="auto"/>
            <w:left w:val="none" w:sz="0" w:space="0" w:color="auto"/>
            <w:bottom w:val="none" w:sz="0" w:space="0" w:color="auto"/>
            <w:right w:val="none" w:sz="0" w:space="0" w:color="auto"/>
          </w:divBdr>
        </w:div>
        <w:div w:id="945698446">
          <w:marLeft w:val="0"/>
          <w:marRight w:val="0"/>
          <w:marTop w:val="0"/>
          <w:marBottom w:val="0"/>
          <w:divBdr>
            <w:top w:val="none" w:sz="0" w:space="0" w:color="auto"/>
            <w:left w:val="none" w:sz="0" w:space="0" w:color="auto"/>
            <w:bottom w:val="none" w:sz="0" w:space="0" w:color="auto"/>
            <w:right w:val="none" w:sz="0" w:space="0" w:color="auto"/>
          </w:divBdr>
        </w:div>
        <w:div w:id="206988797">
          <w:marLeft w:val="0"/>
          <w:marRight w:val="0"/>
          <w:marTop w:val="0"/>
          <w:marBottom w:val="0"/>
          <w:divBdr>
            <w:top w:val="none" w:sz="0" w:space="0" w:color="auto"/>
            <w:left w:val="none" w:sz="0" w:space="0" w:color="auto"/>
            <w:bottom w:val="none" w:sz="0" w:space="0" w:color="auto"/>
            <w:right w:val="none" w:sz="0" w:space="0" w:color="auto"/>
          </w:divBdr>
        </w:div>
        <w:div w:id="973296135">
          <w:marLeft w:val="0"/>
          <w:marRight w:val="0"/>
          <w:marTop w:val="0"/>
          <w:marBottom w:val="0"/>
          <w:divBdr>
            <w:top w:val="none" w:sz="0" w:space="0" w:color="auto"/>
            <w:left w:val="none" w:sz="0" w:space="0" w:color="auto"/>
            <w:bottom w:val="none" w:sz="0" w:space="0" w:color="auto"/>
            <w:right w:val="none" w:sz="0" w:space="0" w:color="auto"/>
          </w:divBdr>
        </w:div>
        <w:div w:id="167788561">
          <w:marLeft w:val="0"/>
          <w:marRight w:val="0"/>
          <w:marTop w:val="0"/>
          <w:marBottom w:val="0"/>
          <w:divBdr>
            <w:top w:val="none" w:sz="0" w:space="0" w:color="auto"/>
            <w:left w:val="none" w:sz="0" w:space="0" w:color="auto"/>
            <w:bottom w:val="none" w:sz="0" w:space="0" w:color="auto"/>
            <w:right w:val="none" w:sz="0" w:space="0" w:color="auto"/>
          </w:divBdr>
        </w:div>
        <w:div w:id="1946381909">
          <w:marLeft w:val="0"/>
          <w:marRight w:val="0"/>
          <w:marTop w:val="0"/>
          <w:marBottom w:val="0"/>
          <w:divBdr>
            <w:top w:val="none" w:sz="0" w:space="0" w:color="auto"/>
            <w:left w:val="none" w:sz="0" w:space="0" w:color="auto"/>
            <w:bottom w:val="none" w:sz="0" w:space="0" w:color="auto"/>
            <w:right w:val="none" w:sz="0" w:space="0" w:color="auto"/>
          </w:divBdr>
        </w:div>
        <w:div w:id="1530795824">
          <w:marLeft w:val="0"/>
          <w:marRight w:val="0"/>
          <w:marTop w:val="0"/>
          <w:marBottom w:val="0"/>
          <w:divBdr>
            <w:top w:val="none" w:sz="0" w:space="0" w:color="auto"/>
            <w:left w:val="none" w:sz="0" w:space="0" w:color="auto"/>
            <w:bottom w:val="none" w:sz="0" w:space="0" w:color="auto"/>
            <w:right w:val="none" w:sz="0" w:space="0" w:color="auto"/>
          </w:divBdr>
        </w:div>
        <w:div w:id="735711305">
          <w:marLeft w:val="0"/>
          <w:marRight w:val="0"/>
          <w:marTop w:val="0"/>
          <w:marBottom w:val="0"/>
          <w:divBdr>
            <w:top w:val="none" w:sz="0" w:space="0" w:color="auto"/>
            <w:left w:val="none" w:sz="0" w:space="0" w:color="auto"/>
            <w:bottom w:val="none" w:sz="0" w:space="0" w:color="auto"/>
            <w:right w:val="none" w:sz="0" w:space="0" w:color="auto"/>
          </w:divBdr>
        </w:div>
        <w:div w:id="1610115740">
          <w:marLeft w:val="0"/>
          <w:marRight w:val="0"/>
          <w:marTop w:val="0"/>
          <w:marBottom w:val="0"/>
          <w:divBdr>
            <w:top w:val="none" w:sz="0" w:space="0" w:color="auto"/>
            <w:left w:val="none" w:sz="0" w:space="0" w:color="auto"/>
            <w:bottom w:val="none" w:sz="0" w:space="0" w:color="auto"/>
            <w:right w:val="none" w:sz="0" w:space="0" w:color="auto"/>
          </w:divBdr>
        </w:div>
        <w:div w:id="422848464">
          <w:marLeft w:val="0"/>
          <w:marRight w:val="0"/>
          <w:marTop w:val="0"/>
          <w:marBottom w:val="0"/>
          <w:divBdr>
            <w:top w:val="none" w:sz="0" w:space="0" w:color="auto"/>
            <w:left w:val="none" w:sz="0" w:space="0" w:color="auto"/>
            <w:bottom w:val="none" w:sz="0" w:space="0" w:color="auto"/>
            <w:right w:val="none" w:sz="0" w:space="0" w:color="auto"/>
          </w:divBdr>
        </w:div>
        <w:div w:id="1965303146">
          <w:marLeft w:val="0"/>
          <w:marRight w:val="0"/>
          <w:marTop w:val="0"/>
          <w:marBottom w:val="0"/>
          <w:divBdr>
            <w:top w:val="none" w:sz="0" w:space="0" w:color="auto"/>
            <w:left w:val="none" w:sz="0" w:space="0" w:color="auto"/>
            <w:bottom w:val="none" w:sz="0" w:space="0" w:color="auto"/>
            <w:right w:val="none" w:sz="0" w:space="0" w:color="auto"/>
          </w:divBdr>
        </w:div>
      </w:divsChild>
    </w:div>
    <w:div w:id="2000965317">
      <w:bodyDiv w:val="1"/>
      <w:marLeft w:val="0"/>
      <w:marRight w:val="0"/>
      <w:marTop w:val="0"/>
      <w:marBottom w:val="0"/>
      <w:divBdr>
        <w:top w:val="none" w:sz="0" w:space="0" w:color="auto"/>
        <w:left w:val="none" w:sz="0" w:space="0" w:color="auto"/>
        <w:bottom w:val="none" w:sz="0" w:space="0" w:color="auto"/>
        <w:right w:val="none" w:sz="0" w:space="0" w:color="auto"/>
      </w:divBdr>
      <w:divsChild>
        <w:div w:id="412047246">
          <w:marLeft w:val="0"/>
          <w:marRight w:val="0"/>
          <w:marTop w:val="0"/>
          <w:marBottom w:val="0"/>
          <w:divBdr>
            <w:top w:val="none" w:sz="0" w:space="0" w:color="auto"/>
            <w:left w:val="none" w:sz="0" w:space="0" w:color="auto"/>
            <w:bottom w:val="none" w:sz="0" w:space="0" w:color="auto"/>
            <w:right w:val="none" w:sz="0" w:space="0" w:color="auto"/>
          </w:divBdr>
          <w:divsChild>
            <w:div w:id="13729352">
              <w:marLeft w:val="0"/>
              <w:marRight w:val="0"/>
              <w:marTop w:val="0"/>
              <w:marBottom w:val="0"/>
              <w:divBdr>
                <w:top w:val="none" w:sz="0" w:space="0" w:color="auto"/>
                <w:left w:val="none" w:sz="0" w:space="0" w:color="auto"/>
                <w:bottom w:val="none" w:sz="0" w:space="0" w:color="auto"/>
                <w:right w:val="none" w:sz="0" w:space="0" w:color="auto"/>
              </w:divBdr>
            </w:div>
            <w:div w:id="32464464">
              <w:marLeft w:val="0"/>
              <w:marRight w:val="0"/>
              <w:marTop w:val="0"/>
              <w:marBottom w:val="0"/>
              <w:divBdr>
                <w:top w:val="none" w:sz="0" w:space="0" w:color="auto"/>
                <w:left w:val="none" w:sz="0" w:space="0" w:color="auto"/>
                <w:bottom w:val="none" w:sz="0" w:space="0" w:color="auto"/>
                <w:right w:val="none" w:sz="0" w:space="0" w:color="auto"/>
              </w:divBdr>
            </w:div>
            <w:div w:id="70393662">
              <w:marLeft w:val="0"/>
              <w:marRight w:val="0"/>
              <w:marTop w:val="0"/>
              <w:marBottom w:val="0"/>
              <w:divBdr>
                <w:top w:val="none" w:sz="0" w:space="0" w:color="auto"/>
                <w:left w:val="none" w:sz="0" w:space="0" w:color="auto"/>
                <w:bottom w:val="none" w:sz="0" w:space="0" w:color="auto"/>
                <w:right w:val="none" w:sz="0" w:space="0" w:color="auto"/>
              </w:divBdr>
            </w:div>
            <w:div w:id="73473266">
              <w:marLeft w:val="0"/>
              <w:marRight w:val="0"/>
              <w:marTop w:val="0"/>
              <w:marBottom w:val="0"/>
              <w:divBdr>
                <w:top w:val="none" w:sz="0" w:space="0" w:color="auto"/>
                <w:left w:val="none" w:sz="0" w:space="0" w:color="auto"/>
                <w:bottom w:val="none" w:sz="0" w:space="0" w:color="auto"/>
                <w:right w:val="none" w:sz="0" w:space="0" w:color="auto"/>
              </w:divBdr>
            </w:div>
            <w:div w:id="112478142">
              <w:marLeft w:val="0"/>
              <w:marRight w:val="0"/>
              <w:marTop w:val="0"/>
              <w:marBottom w:val="0"/>
              <w:divBdr>
                <w:top w:val="none" w:sz="0" w:space="0" w:color="auto"/>
                <w:left w:val="none" w:sz="0" w:space="0" w:color="auto"/>
                <w:bottom w:val="none" w:sz="0" w:space="0" w:color="auto"/>
                <w:right w:val="none" w:sz="0" w:space="0" w:color="auto"/>
              </w:divBdr>
            </w:div>
            <w:div w:id="137384427">
              <w:marLeft w:val="0"/>
              <w:marRight w:val="0"/>
              <w:marTop w:val="0"/>
              <w:marBottom w:val="0"/>
              <w:divBdr>
                <w:top w:val="none" w:sz="0" w:space="0" w:color="auto"/>
                <w:left w:val="none" w:sz="0" w:space="0" w:color="auto"/>
                <w:bottom w:val="none" w:sz="0" w:space="0" w:color="auto"/>
                <w:right w:val="none" w:sz="0" w:space="0" w:color="auto"/>
              </w:divBdr>
            </w:div>
            <w:div w:id="161891211">
              <w:marLeft w:val="0"/>
              <w:marRight w:val="0"/>
              <w:marTop w:val="0"/>
              <w:marBottom w:val="0"/>
              <w:divBdr>
                <w:top w:val="none" w:sz="0" w:space="0" w:color="auto"/>
                <w:left w:val="none" w:sz="0" w:space="0" w:color="auto"/>
                <w:bottom w:val="none" w:sz="0" w:space="0" w:color="auto"/>
                <w:right w:val="none" w:sz="0" w:space="0" w:color="auto"/>
              </w:divBdr>
            </w:div>
            <w:div w:id="183598030">
              <w:marLeft w:val="0"/>
              <w:marRight w:val="0"/>
              <w:marTop w:val="0"/>
              <w:marBottom w:val="0"/>
              <w:divBdr>
                <w:top w:val="none" w:sz="0" w:space="0" w:color="auto"/>
                <w:left w:val="none" w:sz="0" w:space="0" w:color="auto"/>
                <w:bottom w:val="none" w:sz="0" w:space="0" w:color="auto"/>
                <w:right w:val="none" w:sz="0" w:space="0" w:color="auto"/>
              </w:divBdr>
            </w:div>
            <w:div w:id="303048604">
              <w:marLeft w:val="0"/>
              <w:marRight w:val="0"/>
              <w:marTop w:val="0"/>
              <w:marBottom w:val="0"/>
              <w:divBdr>
                <w:top w:val="none" w:sz="0" w:space="0" w:color="auto"/>
                <w:left w:val="none" w:sz="0" w:space="0" w:color="auto"/>
                <w:bottom w:val="none" w:sz="0" w:space="0" w:color="auto"/>
                <w:right w:val="none" w:sz="0" w:space="0" w:color="auto"/>
              </w:divBdr>
            </w:div>
            <w:div w:id="308092685">
              <w:marLeft w:val="0"/>
              <w:marRight w:val="0"/>
              <w:marTop w:val="0"/>
              <w:marBottom w:val="0"/>
              <w:divBdr>
                <w:top w:val="none" w:sz="0" w:space="0" w:color="auto"/>
                <w:left w:val="none" w:sz="0" w:space="0" w:color="auto"/>
                <w:bottom w:val="none" w:sz="0" w:space="0" w:color="auto"/>
                <w:right w:val="none" w:sz="0" w:space="0" w:color="auto"/>
              </w:divBdr>
            </w:div>
            <w:div w:id="322202396">
              <w:marLeft w:val="0"/>
              <w:marRight w:val="0"/>
              <w:marTop w:val="0"/>
              <w:marBottom w:val="0"/>
              <w:divBdr>
                <w:top w:val="none" w:sz="0" w:space="0" w:color="auto"/>
                <w:left w:val="none" w:sz="0" w:space="0" w:color="auto"/>
                <w:bottom w:val="none" w:sz="0" w:space="0" w:color="auto"/>
                <w:right w:val="none" w:sz="0" w:space="0" w:color="auto"/>
              </w:divBdr>
            </w:div>
            <w:div w:id="353843655">
              <w:marLeft w:val="0"/>
              <w:marRight w:val="0"/>
              <w:marTop w:val="0"/>
              <w:marBottom w:val="0"/>
              <w:divBdr>
                <w:top w:val="none" w:sz="0" w:space="0" w:color="auto"/>
                <w:left w:val="none" w:sz="0" w:space="0" w:color="auto"/>
                <w:bottom w:val="none" w:sz="0" w:space="0" w:color="auto"/>
                <w:right w:val="none" w:sz="0" w:space="0" w:color="auto"/>
              </w:divBdr>
            </w:div>
            <w:div w:id="409356420">
              <w:marLeft w:val="0"/>
              <w:marRight w:val="0"/>
              <w:marTop w:val="0"/>
              <w:marBottom w:val="0"/>
              <w:divBdr>
                <w:top w:val="none" w:sz="0" w:space="0" w:color="auto"/>
                <w:left w:val="none" w:sz="0" w:space="0" w:color="auto"/>
                <w:bottom w:val="none" w:sz="0" w:space="0" w:color="auto"/>
                <w:right w:val="none" w:sz="0" w:space="0" w:color="auto"/>
              </w:divBdr>
            </w:div>
            <w:div w:id="423648127">
              <w:marLeft w:val="0"/>
              <w:marRight w:val="0"/>
              <w:marTop w:val="0"/>
              <w:marBottom w:val="0"/>
              <w:divBdr>
                <w:top w:val="none" w:sz="0" w:space="0" w:color="auto"/>
                <w:left w:val="none" w:sz="0" w:space="0" w:color="auto"/>
                <w:bottom w:val="none" w:sz="0" w:space="0" w:color="auto"/>
                <w:right w:val="none" w:sz="0" w:space="0" w:color="auto"/>
              </w:divBdr>
            </w:div>
            <w:div w:id="427502697">
              <w:marLeft w:val="0"/>
              <w:marRight w:val="0"/>
              <w:marTop w:val="0"/>
              <w:marBottom w:val="0"/>
              <w:divBdr>
                <w:top w:val="none" w:sz="0" w:space="0" w:color="auto"/>
                <w:left w:val="none" w:sz="0" w:space="0" w:color="auto"/>
                <w:bottom w:val="none" w:sz="0" w:space="0" w:color="auto"/>
                <w:right w:val="none" w:sz="0" w:space="0" w:color="auto"/>
              </w:divBdr>
            </w:div>
            <w:div w:id="477233933">
              <w:marLeft w:val="0"/>
              <w:marRight w:val="0"/>
              <w:marTop w:val="0"/>
              <w:marBottom w:val="0"/>
              <w:divBdr>
                <w:top w:val="none" w:sz="0" w:space="0" w:color="auto"/>
                <w:left w:val="none" w:sz="0" w:space="0" w:color="auto"/>
                <w:bottom w:val="none" w:sz="0" w:space="0" w:color="auto"/>
                <w:right w:val="none" w:sz="0" w:space="0" w:color="auto"/>
              </w:divBdr>
            </w:div>
            <w:div w:id="539434421">
              <w:marLeft w:val="0"/>
              <w:marRight w:val="0"/>
              <w:marTop w:val="0"/>
              <w:marBottom w:val="0"/>
              <w:divBdr>
                <w:top w:val="none" w:sz="0" w:space="0" w:color="auto"/>
                <w:left w:val="none" w:sz="0" w:space="0" w:color="auto"/>
                <w:bottom w:val="none" w:sz="0" w:space="0" w:color="auto"/>
                <w:right w:val="none" w:sz="0" w:space="0" w:color="auto"/>
              </w:divBdr>
            </w:div>
            <w:div w:id="694380900">
              <w:marLeft w:val="0"/>
              <w:marRight w:val="0"/>
              <w:marTop w:val="0"/>
              <w:marBottom w:val="0"/>
              <w:divBdr>
                <w:top w:val="none" w:sz="0" w:space="0" w:color="auto"/>
                <w:left w:val="none" w:sz="0" w:space="0" w:color="auto"/>
                <w:bottom w:val="none" w:sz="0" w:space="0" w:color="auto"/>
                <w:right w:val="none" w:sz="0" w:space="0" w:color="auto"/>
              </w:divBdr>
            </w:div>
            <w:div w:id="757558174">
              <w:marLeft w:val="0"/>
              <w:marRight w:val="0"/>
              <w:marTop w:val="0"/>
              <w:marBottom w:val="0"/>
              <w:divBdr>
                <w:top w:val="none" w:sz="0" w:space="0" w:color="auto"/>
                <w:left w:val="none" w:sz="0" w:space="0" w:color="auto"/>
                <w:bottom w:val="none" w:sz="0" w:space="0" w:color="auto"/>
                <w:right w:val="none" w:sz="0" w:space="0" w:color="auto"/>
              </w:divBdr>
            </w:div>
            <w:div w:id="922954103">
              <w:marLeft w:val="0"/>
              <w:marRight w:val="0"/>
              <w:marTop w:val="0"/>
              <w:marBottom w:val="0"/>
              <w:divBdr>
                <w:top w:val="none" w:sz="0" w:space="0" w:color="auto"/>
                <w:left w:val="none" w:sz="0" w:space="0" w:color="auto"/>
                <w:bottom w:val="none" w:sz="0" w:space="0" w:color="auto"/>
                <w:right w:val="none" w:sz="0" w:space="0" w:color="auto"/>
              </w:divBdr>
            </w:div>
            <w:div w:id="984316983">
              <w:marLeft w:val="0"/>
              <w:marRight w:val="0"/>
              <w:marTop w:val="0"/>
              <w:marBottom w:val="0"/>
              <w:divBdr>
                <w:top w:val="none" w:sz="0" w:space="0" w:color="auto"/>
                <w:left w:val="none" w:sz="0" w:space="0" w:color="auto"/>
                <w:bottom w:val="none" w:sz="0" w:space="0" w:color="auto"/>
                <w:right w:val="none" w:sz="0" w:space="0" w:color="auto"/>
              </w:divBdr>
            </w:div>
            <w:div w:id="988829315">
              <w:marLeft w:val="0"/>
              <w:marRight w:val="0"/>
              <w:marTop w:val="0"/>
              <w:marBottom w:val="0"/>
              <w:divBdr>
                <w:top w:val="none" w:sz="0" w:space="0" w:color="auto"/>
                <w:left w:val="none" w:sz="0" w:space="0" w:color="auto"/>
                <w:bottom w:val="none" w:sz="0" w:space="0" w:color="auto"/>
                <w:right w:val="none" w:sz="0" w:space="0" w:color="auto"/>
              </w:divBdr>
            </w:div>
            <w:div w:id="1035470238">
              <w:marLeft w:val="0"/>
              <w:marRight w:val="0"/>
              <w:marTop w:val="0"/>
              <w:marBottom w:val="0"/>
              <w:divBdr>
                <w:top w:val="none" w:sz="0" w:space="0" w:color="auto"/>
                <w:left w:val="none" w:sz="0" w:space="0" w:color="auto"/>
                <w:bottom w:val="none" w:sz="0" w:space="0" w:color="auto"/>
                <w:right w:val="none" w:sz="0" w:space="0" w:color="auto"/>
              </w:divBdr>
            </w:div>
            <w:div w:id="1062409933">
              <w:marLeft w:val="0"/>
              <w:marRight w:val="0"/>
              <w:marTop w:val="0"/>
              <w:marBottom w:val="0"/>
              <w:divBdr>
                <w:top w:val="none" w:sz="0" w:space="0" w:color="auto"/>
                <w:left w:val="none" w:sz="0" w:space="0" w:color="auto"/>
                <w:bottom w:val="none" w:sz="0" w:space="0" w:color="auto"/>
                <w:right w:val="none" w:sz="0" w:space="0" w:color="auto"/>
              </w:divBdr>
            </w:div>
            <w:div w:id="1082871832">
              <w:marLeft w:val="0"/>
              <w:marRight w:val="0"/>
              <w:marTop w:val="0"/>
              <w:marBottom w:val="0"/>
              <w:divBdr>
                <w:top w:val="none" w:sz="0" w:space="0" w:color="auto"/>
                <w:left w:val="none" w:sz="0" w:space="0" w:color="auto"/>
                <w:bottom w:val="none" w:sz="0" w:space="0" w:color="auto"/>
                <w:right w:val="none" w:sz="0" w:space="0" w:color="auto"/>
              </w:divBdr>
            </w:div>
            <w:div w:id="1154906780">
              <w:marLeft w:val="0"/>
              <w:marRight w:val="0"/>
              <w:marTop w:val="0"/>
              <w:marBottom w:val="0"/>
              <w:divBdr>
                <w:top w:val="none" w:sz="0" w:space="0" w:color="auto"/>
                <w:left w:val="none" w:sz="0" w:space="0" w:color="auto"/>
                <w:bottom w:val="none" w:sz="0" w:space="0" w:color="auto"/>
                <w:right w:val="none" w:sz="0" w:space="0" w:color="auto"/>
              </w:divBdr>
            </w:div>
            <w:div w:id="1178275831">
              <w:marLeft w:val="0"/>
              <w:marRight w:val="0"/>
              <w:marTop w:val="0"/>
              <w:marBottom w:val="0"/>
              <w:divBdr>
                <w:top w:val="none" w:sz="0" w:space="0" w:color="auto"/>
                <w:left w:val="none" w:sz="0" w:space="0" w:color="auto"/>
                <w:bottom w:val="none" w:sz="0" w:space="0" w:color="auto"/>
                <w:right w:val="none" w:sz="0" w:space="0" w:color="auto"/>
              </w:divBdr>
            </w:div>
            <w:div w:id="1196036753">
              <w:marLeft w:val="0"/>
              <w:marRight w:val="0"/>
              <w:marTop w:val="0"/>
              <w:marBottom w:val="0"/>
              <w:divBdr>
                <w:top w:val="none" w:sz="0" w:space="0" w:color="auto"/>
                <w:left w:val="none" w:sz="0" w:space="0" w:color="auto"/>
                <w:bottom w:val="none" w:sz="0" w:space="0" w:color="auto"/>
                <w:right w:val="none" w:sz="0" w:space="0" w:color="auto"/>
              </w:divBdr>
            </w:div>
            <w:div w:id="1205677793">
              <w:marLeft w:val="0"/>
              <w:marRight w:val="0"/>
              <w:marTop w:val="0"/>
              <w:marBottom w:val="0"/>
              <w:divBdr>
                <w:top w:val="none" w:sz="0" w:space="0" w:color="auto"/>
                <w:left w:val="none" w:sz="0" w:space="0" w:color="auto"/>
                <w:bottom w:val="none" w:sz="0" w:space="0" w:color="auto"/>
                <w:right w:val="none" w:sz="0" w:space="0" w:color="auto"/>
              </w:divBdr>
            </w:div>
            <w:div w:id="1222131597">
              <w:marLeft w:val="0"/>
              <w:marRight w:val="0"/>
              <w:marTop w:val="0"/>
              <w:marBottom w:val="0"/>
              <w:divBdr>
                <w:top w:val="none" w:sz="0" w:space="0" w:color="auto"/>
                <w:left w:val="none" w:sz="0" w:space="0" w:color="auto"/>
                <w:bottom w:val="none" w:sz="0" w:space="0" w:color="auto"/>
                <w:right w:val="none" w:sz="0" w:space="0" w:color="auto"/>
              </w:divBdr>
            </w:div>
            <w:div w:id="1233127077">
              <w:marLeft w:val="0"/>
              <w:marRight w:val="0"/>
              <w:marTop w:val="0"/>
              <w:marBottom w:val="0"/>
              <w:divBdr>
                <w:top w:val="none" w:sz="0" w:space="0" w:color="auto"/>
                <w:left w:val="none" w:sz="0" w:space="0" w:color="auto"/>
                <w:bottom w:val="none" w:sz="0" w:space="0" w:color="auto"/>
                <w:right w:val="none" w:sz="0" w:space="0" w:color="auto"/>
              </w:divBdr>
            </w:div>
            <w:div w:id="1239631787">
              <w:marLeft w:val="0"/>
              <w:marRight w:val="0"/>
              <w:marTop w:val="0"/>
              <w:marBottom w:val="0"/>
              <w:divBdr>
                <w:top w:val="none" w:sz="0" w:space="0" w:color="auto"/>
                <w:left w:val="none" w:sz="0" w:space="0" w:color="auto"/>
                <w:bottom w:val="none" w:sz="0" w:space="0" w:color="auto"/>
                <w:right w:val="none" w:sz="0" w:space="0" w:color="auto"/>
              </w:divBdr>
            </w:div>
            <w:div w:id="1256207734">
              <w:marLeft w:val="0"/>
              <w:marRight w:val="0"/>
              <w:marTop w:val="0"/>
              <w:marBottom w:val="0"/>
              <w:divBdr>
                <w:top w:val="none" w:sz="0" w:space="0" w:color="auto"/>
                <w:left w:val="none" w:sz="0" w:space="0" w:color="auto"/>
                <w:bottom w:val="none" w:sz="0" w:space="0" w:color="auto"/>
                <w:right w:val="none" w:sz="0" w:space="0" w:color="auto"/>
              </w:divBdr>
            </w:div>
            <w:div w:id="1353990392">
              <w:marLeft w:val="0"/>
              <w:marRight w:val="0"/>
              <w:marTop w:val="0"/>
              <w:marBottom w:val="0"/>
              <w:divBdr>
                <w:top w:val="none" w:sz="0" w:space="0" w:color="auto"/>
                <w:left w:val="none" w:sz="0" w:space="0" w:color="auto"/>
                <w:bottom w:val="none" w:sz="0" w:space="0" w:color="auto"/>
                <w:right w:val="none" w:sz="0" w:space="0" w:color="auto"/>
              </w:divBdr>
            </w:div>
            <w:div w:id="1357652439">
              <w:marLeft w:val="0"/>
              <w:marRight w:val="0"/>
              <w:marTop w:val="0"/>
              <w:marBottom w:val="0"/>
              <w:divBdr>
                <w:top w:val="none" w:sz="0" w:space="0" w:color="auto"/>
                <w:left w:val="none" w:sz="0" w:space="0" w:color="auto"/>
                <w:bottom w:val="none" w:sz="0" w:space="0" w:color="auto"/>
                <w:right w:val="none" w:sz="0" w:space="0" w:color="auto"/>
              </w:divBdr>
            </w:div>
            <w:div w:id="1427923982">
              <w:marLeft w:val="0"/>
              <w:marRight w:val="0"/>
              <w:marTop w:val="0"/>
              <w:marBottom w:val="0"/>
              <w:divBdr>
                <w:top w:val="none" w:sz="0" w:space="0" w:color="auto"/>
                <w:left w:val="none" w:sz="0" w:space="0" w:color="auto"/>
                <w:bottom w:val="none" w:sz="0" w:space="0" w:color="auto"/>
                <w:right w:val="none" w:sz="0" w:space="0" w:color="auto"/>
              </w:divBdr>
            </w:div>
            <w:div w:id="1536842645">
              <w:marLeft w:val="0"/>
              <w:marRight w:val="0"/>
              <w:marTop w:val="0"/>
              <w:marBottom w:val="0"/>
              <w:divBdr>
                <w:top w:val="none" w:sz="0" w:space="0" w:color="auto"/>
                <w:left w:val="none" w:sz="0" w:space="0" w:color="auto"/>
                <w:bottom w:val="none" w:sz="0" w:space="0" w:color="auto"/>
                <w:right w:val="none" w:sz="0" w:space="0" w:color="auto"/>
              </w:divBdr>
            </w:div>
            <w:div w:id="1606231718">
              <w:marLeft w:val="0"/>
              <w:marRight w:val="0"/>
              <w:marTop w:val="0"/>
              <w:marBottom w:val="0"/>
              <w:divBdr>
                <w:top w:val="none" w:sz="0" w:space="0" w:color="auto"/>
                <w:left w:val="none" w:sz="0" w:space="0" w:color="auto"/>
                <w:bottom w:val="none" w:sz="0" w:space="0" w:color="auto"/>
                <w:right w:val="none" w:sz="0" w:space="0" w:color="auto"/>
              </w:divBdr>
            </w:div>
            <w:div w:id="1838304806">
              <w:marLeft w:val="0"/>
              <w:marRight w:val="0"/>
              <w:marTop w:val="0"/>
              <w:marBottom w:val="0"/>
              <w:divBdr>
                <w:top w:val="none" w:sz="0" w:space="0" w:color="auto"/>
                <w:left w:val="none" w:sz="0" w:space="0" w:color="auto"/>
                <w:bottom w:val="none" w:sz="0" w:space="0" w:color="auto"/>
                <w:right w:val="none" w:sz="0" w:space="0" w:color="auto"/>
              </w:divBdr>
            </w:div>
            <w:div w:id="1853060255">
              <w:marLeft w:val="0"/>
              <w:marRight w:val="0"/>
              <w:marTop w:val="0"/>
              <w:marBottom w:val="0"/>
              <w:divBdr>
                <w:top w:val="none" w:sz="0" w:space="0" w:color="auto"/>
                <w:left w:val="none" w:sz="0" w:space="0" w:color="auto"/>
                <w:bottom w:val="none" w:sz="0" w:space="0" w:color="auto"/>
                <w:right w:val="none" w:sz="0" w:space="0" w:color="auto"/>
              </w:divBdr>
            </w:div>
            <w:div w:id="1866669357">
              <w:marLeft w:val="0"/>
              <w:marRight w:val="0"/>
              <w:marTop w:val="0"/>
              <w:marBottom w:val="0"/>
              <w:divBdr>
                <w:top w:val="none" w:sz="0" w:space="0" w:color="auto"/>
                <w:left w:val="none" w:sz="0" w:space="0" w:color="auto"/>
                <w:bottom w:val="none" w:sz="0" w:space="0" w:color="auto"/>
                <w:right w:val="none" w:sz="0" w:space="0" w:color="auto"/>
              </w:divBdr>
            </w:div>
            <w:div w:id="1873302721">
              <w:marLeft w:val="0"/>
              <w:marRight w:val="0"/>
              <w:marTop w:val="0"/>
              <w:marBottom w:val="0"/>
              <w:divBdr>
                <w:top w:val="none" w:sz="0" w:space="0" w:color="auto"/>
                <w:left w:val="none" w:sz="0" w:space="0" w:color="auto"/>
                <w:bottom w:val="none" w:sz="0" w:space="0" w:color="auto"/>
                <w:right w:val="none" w:sz="0" w:space="0" w:color="auto"/>
              </w:divBdr>
            </w:div>
            <w:div w:id="1882281202">
              <w:marLeft w:val="0"/>
              <w:marRight w:val="0"/>
              <w:marTop w:val="0"/>
              <w:marBottom w:val="0"/>
              <w:divBdr>
                <w:top w:val="none" w:sz="0" w:space="0" w:color="auto"/>
                <w:left w:val="none" w:sz="0" w:space="0" w:color="auto"/>
                <w:bottom w:val="none" w:sz="0" w:space="0" w:color="auto"/>
                <w:right w:val="none" w:sz="0" w:space="0" w:color="auto"/>
              </w:divBdr>
            </w:div>
            <w:div w:id="1887132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573627">
      <w:bodyDiv w:val="1"/>
      <w:marLeft w:val="0"/>
      <w:marRight w:val="0"/>
      <w:marTop w:val="0"/>
      <w:marBottom w:val="0"/>
      <w:divBdr>
        <w:top w:val="none" w:sz="0" w:space="0" w:color="auto"/>
        <w:left w:val="none" w:sz="0" w:space="0" w:color="auto"/>
        <w:bottom w:val="none" w:sz="0" w:space="0" w:color="auto"/>
        <w:right w:val="none" w:sz="0" w:space="0" w:color="auto"/>
      </w:divBdr>
      <w:divsChild>
        <w:div w:id="282466597">
          <w:marLeft w:val="0"/>
          <w:marRight w:val="0"/>
          <w:marTop w:val="0"/>
          <w:marBottom w:val="0"/>
          <w:divBdr>
            <w:top w:val="none" w:sz="0" w:space="0" w:color="auto"/>
            <w:left w:val="none" w:sz="0" w:space="0" w:color="auto"/>
            <w:bottom w:val="none" w:sz="0" w:space="0" w:color="auto"/>
            <w:right w:val="none" w:sz="0" w:space="0" w:color="auto"/>
          </w:divBdr>
        </w:div>
        <w:div w:id="328287847">
          <w:marLeft w:val="0"/>
          <w:marRight w:val="0"/>
          <w:marTop w:val="0"/>
          <w:marBottom w:val="0"/>
          <w:divBdr>
            <w:top w:val="none" w:sz="0" w:space="0" w:color="auto"/>
            <w:left w:val="none" w:sz="0" w:space="0" w:color="auto"/>
            <w:bottom w:val="none" w:sz="0" w:space="0" w:color="auto"/>
            <w:right w:val="none" w:sz="0" w:space="0" w:color="auto"/>
          </w:divBdr>
        </w:div>
        <w:div w:id="509412047">
          <w:marLeft w:val="0"/>
          <w:marRight w:val="0"/>
          <w:marTop w:val="0"/>
          <w:marBottom w:val="0"/>
          <w:divBdr>
            <w:top w:val="none" w:sz="0" w:space="0" w:color="auto"/>
            <w:left w:val="none" w:sz="0" w:space="0" w:color="auto"/>
            <w:bottom w:val="none" w:sz="0" w:space="0" w:color="auto"/>
            <w:right w:val="none" w:sz="0" w:space="0" w:color="auto"/>
          </w:divBdr>
        </w:div>
        <w:div w:id="598567784">
          <w:marLeft w:val="0"/>
          <w:marRight w:val="0"/>
          <w:marTop w:val="0"/>
          <w:marBottom w:val="0"/>
          <w:divBdr>
            <w:top w:val="none" w:sz="0" w:space="0" w:color="auto"/>
            <w:left w:val="none" w:sz="0" w:space="0" w:color="auto"/>
            <w:bottom w:val="none" w:sz="0" w:space="0" w:color="auto"/>
            <w:right w:val="none" w:sz="0" w:space="0" w:color="auto"/>
          </w:divBdr>
        </w:div>
        <w:div w:id="1016881241">
          <w:marLeft w:val="0"/>
          <w:marRight w:val="0"/>
          <w:marTop w:val="0"/>
          <w:marBottom w:val="0"/>
          <w:divBdr>
            <w:top w:val="none" w:sz="0" w:space="0" w:color="auto"/>
            <w:left w:val="none" w:sz="0" w:space="0" w:color="auto"/>
            <w:bottom w:val="none" w:sz="0" w:space="0" w:color="auto"/>
            <w:right w:val="none" w:sz="0" w:space="0" w:color="auto"/>
          </w:divBdr>
        </w:div>
        <w:div w:id="1354066386">
          <w:marLeft w:val="0"/>
          <w:marRight w:val="0"/>
          <w:marTop w:val="0"/>
          <w:marBottom w:val="0"/>
          <w:divBdr>
            <w:top w:val="none" w:sz="0" w:space="0" w:color="auto"/>
            <w:left w:val="none" w:sz="0" w:space="0" w:color="auto"/>
            <w:bottom w:val="none" w:sz="0" w:space="0" w:color="auto"/>
            <w:right w:val="none" w:sz="0" w:space="0" w:color="auto"/>
          </w:divBdr>
        </w:div>
        <w:div w:id="1469399298">
          <w:marLeft w:val="0"/>
          <w:marRight w:val="0"/>
          <w:marTop w:val="0"/>
          <w:marBottom w:val="0"/>
          <w:divBdr>
            <w:top w:val="none" w:sz="0" w:space="0" w:color="auto"/>
            <w:left w:val="none" w:sz="0" w:space="0" w:color="auto"/>
            <w:bottom w:val="none" w:sz="0" w:space="0" w:color="auto"/>
            <w:right w:val="none" w:sz="0" w:space="0" w:color="auto"/>
          </w:divBdr>
        </w:div>
        <w:div w:id="20592361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18</Pages>
  <Words>4157</Words>
  <Characters>23696</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ESDNL</Company>
  <LinksUpToDate>false</LinksUpToDate>
  <CharactersWithSpaces>27798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alibaba</dc:creator>
  <cp:lastModifiedBy>Edwards Alison</cp:lastModifiedBy>
  <cp:revision>1</cp:revision>
  <cp:lastPrinted>2015-04-30T13:43:00Z</cp:lastPrinted>
  <dcterms:created xsi:type="dcterms:W3CDTF">2016-04-08T13:01:00Z</dcterms:created>
  <dcterms:modified xsi:type="dcterms:W3CDTF">2016-04-22T17:47:00Z</dcterms:modified>
</cp:coreProperties>
</file>